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F1240" w14:textId="4FF6C105" w:rsidR="00512D5A" w:rsidRDefault="00CE4F26">
      <w:pPr>
        <w:pStyle w:val="BodyText"/>
        <w:ind w:left="5117"/>
        <w:rPr>
          <w:rFonts w:ascii="Times New Roman"/>
          <w:sz w:val="20"/>
        </w:rPr>
      </w:pPr>
      <w:r>
        <w:rPr>
          <w:noProof/>
        </w:rPr>
        <w:drawing>
          <wp:anchor distT="0" distB="0" distL="0" distR="0" simplePos="0" relativeHeight="15729152" behindDoc="0" locked="0" layoutInCell="1" allowOverlap="1" wp14:anchorId="0AE8484D" wp14:editId="22C3FA72">
            <wp:simplePos x="0" y="0"/>
            <wp:positionH relativeFrom="page">
              <wp:posOffset>3102617</wp:posOffset>
            </wp:positionH>
            <wp:positionV relativeFrom="paragraph">
              <wp:posOffset>321097</wp:posOffset>
            </wp:positionV>
            <wp:extent cx="1377547" cy="1356404"/>
            <wp:effectExtent l="0" t="0" r="0" b="0"/>
            <wp:wrapNone/>
            <wp:docPr id="3" name="Image 3" descr="Waterfront partnership Logo (for emai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Waterfront partnership Logo (for email)"/>
                    <pic:cNvPicPr/>
                  </pic:nvPicPr>
                  <pic:blipFill>
                    <a:blip r:embed="rId8" cstate="print"/>
                    <a:stretch>
                      <a:fillRect/>
                    </a:stretch>
                  </pic:blipFill>
                  <pic:spPr>
                    <a:xfrm>
                      <a:off x="0" y="0"/>
                      <a:ext cx="1392930" cy="1371550"/>
                    </a:xfrm>
                    <a:prstGeom prst="rect">
                      <a:avLst/>
                    </a:prstGeom>
                  </pic:spPr>
                </pic:pic>
              </a:graphicData>
            </a:graphic>
            <wp14:sizeRelH relativeFrom="margin">
              <wp14:pctWidth>0</wp14:pctWidth>
            </wp14:sizeRelH>
            <wp14:sizeRelV relativeFrom="margin">
              <wp14:pctHeight>0</wp14:pctHeight>
            </wp14:sizeRelV>
          </wp:anchor>
        </w:drawing>
      </w:r>
      <w:r w:rsidR="00F75016">
        <w:rPr>
          <w:noProof/>
        </w:rPr>
        <mc:AlternateContent>
          <mc:Choice Requires="wpg">
            <w:drawing>
              <wp:inline distT="0" distB="0" distL="0" distR="0" wp14:anchorId="38AE0E99" wp14:editId="0D30281D">
                <wp:extent cx="1028700" cy="1028700"/>
                <wp:effectExtent l="0" t="0" r="0" b="0"/>
                <wp:docPr id="175821677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8700" cy="1028700"/>
                          <a:chOff x="0" y="0"/>
                          <a:chExt cx="1028700" cy="1028700"/>
                        </a:xfrm>
                      </wpg:grpSpPr>
                      <wps:wsp>
                        <wps:cNvPr id="1826026954" name="Textbox 2"/>
                        <wps:cNvSpPr txBox="1"/>
                        <wps:spPr>
                          <a:xfrm>
                            <a:off x="0" y="0"/>
                            <a:ext cx="1028700" cy="1028700"/>
                          </a:xfrm>
                          <a:prstGeom prst="rect">
                            <a:avLst/>
                          </a:prstGeom>
                        </wps:spPr>
                        <wps:txbx>
                          <w:txbxContent>
                            <w:p w14:paraId="0AF4357A" w14:textId="77777777" w:rsidR="00512D5A" w:rsidRDefault="00512D5A">
                              <w:pPr>
                                <w:spacing w:before="196"/>
                                <w:rPr>
                                  <w:rFonts w:ascii="Times New Roman"/>
                                  <w:sz w:val="28"/>
                                </w:rPr>
                              </w:pPr>
                            </w:p>
                            <w:p w14:paraId="55B43441" w14:textId="77777777" w:rsidR="00512D5A" w:rsidRDefault="00AF5FD8">
                              <w:pPr>
                                <w:ind w:left="38"/>
                                <w:jc w:val="center"/>
                                <w:rPr>
                                  <w:rFonts w:ascii="Trebuchet MS"/>
                                  <w:b/>
                                  <w:sz w:val="28"/>
                                </w:rPr>
                              </w:pPr>
                              <w:r>
                                <w:rPr>
                                  <w:rFonts w:ascii="Trebuchet MS"/>
                                  <w:b/>
                                  <w:spacing w:val="-5"/>
                                  <w:sz w:val="28"/>
                                </w:rPr>
                                <w:t>++</w:t>
                              </w:r>
                            </w:p>
                          </w:txbxContent>
                        </wps:txbx>
                        <wps:bodyPr wrap="square" lIns="0" tIns="0" rIns="0" bIns="0" rtlCol="0">
                          <a:noAutofit/>
                        </wps:bodyPr>
                      </wps:wsp>
                    </wpg:wgp>
                  </a:graphicData>
                </a:graphic>
              </wp:inline>
            </w:drawing>
          </mc:Choice>
          <mc:Fallback>
            <w:pict>
              <v:group w14:anchorId="38AE0E99" id="Group 1" o:spid="_x0000_s1026" style="width:81pt;height:81pt;mso-position-horizontal-relative:char;mso-position-vertical-relative:line" coordsize="10287,10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">
                <v:shapetype id="_x0000_t202" coordsize="21600,21600" o:spt="202" path="m,l,21600r21600,l21600,xe">
                  <v:stroke joinstyle="miter"/>
                  <v:path gradientshapeok="t" o:connecttype="rect"/>
                </v:shapetype>
                <v:shape id="Textbox 2" o:spid="_x0000_s1027" type="#_x0000_t202" style="position:absolute;width:10287;height:1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" filled="f" stroked="f">
                  <v:textbox inset="0,0,0,0">
                    <w:txbxContent>
                      <w:p w14:paraId="0AF4357A" w14:textId="77777777" w:rsidR="00512D5A" w:rsidRDefault="00512D5A">
                        <w:pPr>
                          <w:spacing w:before="196"/>
                          <w:rPr>
                            <w:rFonts w:ascii="Times New Roman"/>
                            <w:sz w:val="28"/>
                          </w:rPr>
                        </w:pPr>
                      </w:p>
                      <w:p w14:paraId="55B43441" w14:textId="77777777" w:rsidR="00512D5A" w:rsidRDefault="00AF5FD8">
                        <w:pPr>
                          <w:ind w:left="38"/>
                          <w:jc w:val="center"/>
                          <w:rPr>
                            <w:rFonts w:ascii="Trebuchet MS"/>
                            <w:b/>
                            <w:sz w:val="28"/>
                          </w:rPr>
                        </w:pPr>
                        <w:r>
                          <w:rPr>
                            <w:rFonts w:ascii="Trebuchet MS"/>
                            <w:b/>
                            <w:spacing w:val="-5"/>
                            <w:sz w:val="28"/>
                          </w:rPr>
                          <w:t>++</w:t>
                        </w:r>
                      </w:p>
                    </w:txbxContent>
                  </v:textbox>
                </v:shape>
                <w10:anchorlock/>
              </v:group>
            </w:pict>
          </mc:Fallback>
        </mc:AlternateContent>
      </w:r>
    </w:p>
    <w:p w14:paraId="6862E54B" w14:textId="77777777" w:rsidR="00CE4F26" w:rsidRDefault="00CE4F26">
      <w:pPr>
        <w:pStyle w:val="Title"/>
        <w:spacing w:before="191"/>
      </w:pPr>
    </w:p>
    <w:p w14:paraId="5DC299B1" w14:textId="77777777" w:rsidR="00CE4F26" w:rsidRDefault="00CE4F26">
      <w:pPr>
        <w:pStyle w:val="Title"/>
        <w:spacing w:before="191"/>
      </w:pPr>
    </w:p>
    <w:p w14:paraId="6652305C" w14:textId="77777777" w:rsidR="00CE4F26" w:rsidRDefault="00CE4F26">
      <w:pPr>
        <w:pStyle w:val="Title"/>
        <w:spacing w:before="191"/>
      </w:pPr>
    </w:p>
    <w:p w14:paraId="075C16BE" w14:textId="72B81613" w:rsidR="00512D5A" w:rsidRDefault="00011F48">
      <w:pPr>
        <w:pStyle w:val="Title"/>
        <w:spacing w:before="191"/>
      </w:pPr>
      <w:r>
        <w:t xml:space="preserve">Board </w:t>
      </w:r>
      <w:r w:rsidR="00AF5FD8">
        <w:t>Meeting</w:t>
      </w:r>
      <w:r w:rsidR="00AF5FD8">
        <w:rPr>
          <w:spacing w:val="-3"/>
        </w:rPr>
        <w:t xml:space="preserve"> </w:t>
      </w:r>
      <w:r w:rsidR="00AF5FD8">
        <w:rPr>
          <w:spacing w:val="-2"/>
        </w:rPr>
        <w:t>Minutes</w:t>
      </w:r>
    </w:p>
    <w:p w14:paraId="42144E96" w14:textId="22B6905D" w:rsidR="00512D5A" w:rsidRDefault="00011F48" w:rsidP="00BA63FE">
      <w:pPr>
        <w:pStyle w:val="Title"/>
        <w:ind w:right="6"/>
        <w:rPr>
          <w:spacing w:val="-2"/>
        </w:rPr>
      </w:pPr>
      <w:r>
        <w:t>Wednesday 16</w:t>
      </w:r>
      <w:r w:rsidRPr="00011F48">
        <w:rPr>
          <w:vertAlign w:val="superscript"/>
        </w:rPr>
        <w:t>th</w:t>
      </w:r>
      <w:r>
        <w:t xml:space="preserve"> April </w:t>
      </w:r>
      <w:r w:rsidR="00611A71">
        <w:t>2025</w:t>
      </w:r>
      <w:r w:rsidR="00AF5FD8">
        <w:rPr>
          <w:spacing w:val="-5"/>
        </w:rPr>
        <w:t xml:space="preserve"> </w:t>
      </w:r>
      <w:r w:rsidR="00AF5FD8">
        <w:t>10am</w:t>
      </w:r>
      <w:r w:rsidR="00AF5FD8">
        <w:rPr>
          <w:spacing w:val="-5"/>
        </w:rPr>
        <w:t xml:space="preserve"> </w:t>
      </w:r>
      <w:r w:rsidR="00AF5FD8">
        <w:t>–</w:t>
      </w:r>
      <w:r w:rsidR="00AF5FD8">
        <w:rPr>
          <w:spacing w:val="-2"/>
        </w:rPr>
        <w:t xml:space="preserve"> 12.00pm</w:t>
      </w:r>
    </w:p>
    <w:p w14:paraId="26E89D30" w14:textId="3499F201" w:rsidR="00611A71" w:rsidRDefault="00011F48" w:rsidP="00BA63FE">
      <w:pPr>
        <w:pStyle w:val="Title"/>
        <w:ind w:right="6"/>
        <w:rPr>
          <w:spacing w:val="-2"/>
        </w:rPr>
      </w:pPr>
      <w:r>
        <w:rPr>
          <w:spacing w:val="-2"/>
        </w:rPr>
        <w:t>Womble Bond Dickinson</w:t>
      </w:r>
    </w:p>
    <w:p w14:paraId="762FAC89" w14:textId="77777777" w:rsidR="00B00F95" w:rsidRPr="00BA63FE" w:rsidRDefault="00B00F95" w:rsidP="00B00F95">
      <w:pPr>
        <w:pStyle w:val="Title"/>
        <w:ind w:right="6"/>
      </w:pPr>
    </w:p>
    <w:p w14:paraId="1DFAEFAB" w14:textId="24CCDA8A" w:rsidR="00B00F95" w:rsidRDefault="00B00F95" w:rsidP="00B00F95">
      <w:pPr>
        <w:pStyle w:val="BodyText"/>
        <w:spacing w:before="1"/>
        <w:ind w:left="1384" w:right="304" w:hanging="1281"/>
      </w:pPr>
      <w:r>
        <w:rPr>
          <w:b/>
          <w:u w:val="single"/>
        </w:rPr>
        <w:t>Attendees:</w:t>
      </w:r>
      <w:r>
        <w:rPr>
          <w:b/>
          <w:spacing w:val="-2"/>
        </w:rPr>
        <w:t xml:space="preserve"> </w:t>
      </w:r>
      <w:r w:rsidRPr="00D25371">
        <w:t>Jon</w:t>
      </w:r>
      <w:r w:rsidRPr="00D25371">
        <w:rPr>
          <w:spacing w:val="-5"/>
        </w:rPr>
        <w:t xml:space="preserve"> </w:t>
      </w:r>
      <w:r w:rsidRPr="00D25371">
        <w:t>Walton</w:t>
      </w:r>
      <w:r w:rsidRPr="00D25371">
        <w:rPr>
          <w:spacing w:val="-5"/>
        </w:rPr>
        <w:t xml:space="preserve"> </w:t>
      </w:r>
      <w:r w:rsidRPr="00D25371">
        <w:t>(JW</w:t>
      </w:r>
      <w:r w:rsidRPr="00D25371">
        <w:rPr>
          <w:i/>
        </w:rPr>
        <w:t xml:space="preserve">); </w:t>
      </w:r>
      <w:r w:rsidRPr="00D25371">
        <w:t>Kim</w:t>
      </w:r>
      <w:r w:rsidRPr="00D25371">
        <w:rPr>
          <w:spacing w:val="-3"/>
        </w:rPr>
        <w:t xml:space="preserve"> </w:t>
      </w:r>
      <w:r w:rsidRPr="00D25371">
        <w:t>Downer</w:t>
      </w:r>
      <w:r w:rsidRPr="00D25371">
        <w:rPr>
          <w:spacing w:val="-3"/>
        </w:rPr>
        <w:t xml:space="preserve"> </w:t>
      </w:r>
      <w:r w:rsidRPr="00D25371">
        <w:t>(KD);</w:t>
      </w:r>
      <w:r w:rsidRPr="00D25371">
        <w:rPr>
          <w:spacing w:val="-1"/>
        </w:rPr>
        <w:t xml:space="preserve"> </w:t>
      </w:r>
      <w:r>
        <w:rPr>
          <w:spacing w:val="-1"/>
        </w:rPr>
        <w:t xml:space="preserve">Craig Moore (VC CM); </w:t>
      </w:r>
      <w:r>
        <w:t>Penny Tarrant (PT); Chris Robinson (CR); Joshua McCarty (JMcC); Patrick Knight (PK),</w:t>
      </w:r>
      <w:r w:rsidRPr="00B00F95">
        <w:rPr>
          <w:bCs/>
          <w:iCs/>
          <w:spacing w:val="-3"/>
        </w:rPr>
        <w:t xml:space="preserve"> </w:t>
      </w:r>
      <w:r w:rsidRPr="00262A28">
        <w:rPr>
          <w:bCs/>
          <w:iCs/>
          <w:spacing w:val="-3"/>
        </w:rPr>
        <w:t>Marc Nash (MN</w:t>
      </w:r>
      <w:r w:rsidR="008A2A2B" w:rsidRPr="00262A28">
        <w:rPr>
          <w:bCs/>
          <w:iCs/>
          <w:spacing w:val="-3"/>
        </w:rPr>
        <w:t>).</w:t>
      </w:r>
    </w:p>
    <w:p w14:paraId="3EC93C2D" w14:textId="77777777" w:rsidR="00B00F95" w:rsidRDefault="00B00F95" w:rsidP="00B00F95">
      <w:pPr>
        <w:pStyle w:val="BodyText"/>
        <w:spacing w:before="1"/>
        <w:ind w:left="1384" w:right="304" w:hanging="1281"/>
      </w:pPr>
    </w:p>
    <w:p w14:paraId="08A9BF4F" w14:textId="77777777" w:rsidR="00B00F95" w:rsidRDefault="00B00F95" w:rsidP="00B00F95">
      <w:pPr>
        <w:pStyle w:val="BodyText"/>
        <w:spacing w:before="1"/>
        <w:ind w:left="1384" w:right="304" w:hanging="1281"/>
      </w:pPr>
      <w:r>
        <w:rPr>
          <w:b/>
          <w:i/>
          <w:u w:val="single"/>
        </w:rPr>
        <w:t>Apologies:</w:t>
      </w:r>
      <w:r>
        <w:rPr>
          <w:b/>
          <w:i/>
          <w:spacing w:val="-3"/>
        </w:rPr>
        <w:t xml:space="preserve">  </w:t>
      </w:r>
      <w:r w:rsidRPr="001F6461">
        <w:rPr>
          <w:bCs/>
          <w:iCs/>
          <w:spacing w:val="-3"/>
        </w:rPr>
        <w:t>Cllr Sally Haydon (Cllr</w:t>
      </w:r>
      <w:r>
        <w:rPr>
          <w:bCs/>
          <w:iCs/>
          <w:spacing w:val="-3"/>
        </w:rPr>
        <w:t xml:space="preserve"> </w:t>
      </w:r>
      <w:r w:rsidRPr="001F6461">
        <w:rPr>
          <w:bCs/>
          <w:iCs/>
          <w:spacing w:val="-3"/>
        </w:rPr>
        <w:t>SH);</w:t>
      </w:r>
      <w:r>
        <w:rPr>
          <w:b/>
          <w:i/>
          <w:spacing w:val="-3"/>
        </w:rPr>
        <w:t xml:space="preserve"> </w:t>
      </w:r>
      <w:r>
        <w:t>Ben Shearn (BS); Mervyn Orchard (MO); Clare Martin (CM</w:t>
      </w:r>
      <w:proofErr w:type="gramStart"/>
      <w:r>
        <w:t>);</w:t>
      </w:r>
      <w:proofErr w:type="gramEnd"/>
      <w:r w:rsidRPr="00B00F95">
        <w:t xml:space="preserve"> </w:t>
      </w:r>
    </w:p>
    <w:p w14:paraId="49166802" w14:textId="785B502A" w:rsidR="00B00F95" w:rsidRDefault="00B00F95" w:rsidP="00B00F95">
      <w:pPr>
        <w:pStyle w:val="BodyText"/>
        <w:spacing w:before="1"/>
        <w:ind w:left="1384" w:right="304" w:hanging="1281"/>
      </w:pPr>
      <w:r w:rsidRPr="00B00F95">
        <w:rPr>
          <w:bCs/>
          <w:iCs/>
        </w:rPr>
        <w:t xml:space="preserve">                     </w:t>
      </w:r>
      <w:r>
        <w:t>Amanda Lumley (AL); Andrew Bullivant (AB</w:t>
      </w:r>
      <w:proofErr w:type="gramStart"/>
      <w:r>
        <w:t>);</w:t>
      </w:r>
      <w:proofErr w:type="gramEnd"/>
    </w:p>
    <w:p w14:paraId="7BA0F083" w14:textId="77777777" w:rsidR="00B00F95" w:rsidRDefault="00B00F95" w:rsidP="00B00F95">
      <w:pPr>
        <w:pStyle w:val="BodyText"/>
        <w:ind w:right="304"/>
      </w:pPr>
    </w:p>
    <w:p w14:paraId="6837BEFC" w14:textId="77777777" w:rsidR="00B00F95" w:rsidRDefault="00B00F95" w:rsidP="00B00F95">
      <w:pPr>
        <w:pStyle w:val="BodyText"/>
        <w:ind w:left="1384" w:right="304" w:hanging="1281"/>
      </w:pPr>
      <w:r w:rsidRPr="000903D1">
        <w:rPr>
          <w:b/>
          <w:iCs/>
          <w:u w:val="single"/>
        </w:rPr>
        <w:t>Chaired by:</w:t>
      </w:r>
      <w:r>
        <w:t xml:space="preserve"> Nick Buckland (NB</w:t>
      </w:r>
      <w:proofErr w:type="gramStart"/>
      <w:r>
        <w:t>);</w:t>
      </w:r>
      <w:proofErr w:type="gramEnd"/>
    </w:p>
    <w:p w14:paraId="0537149F" w14:textId="77777777" w:rsidR="00CE4F26" w:rsidRDefault="00CE4F26" w:rsidP="00BA63FE">
      <w:pPr>
        <w:pStyle w:val="Title"/>
        <w:ind w:right="6"/>
        <w:rPr>
          <w:spacing w:val="-2"/>
        </w:rPr>
      </w:pPr>
    </w:p>
    <w:p w14:paraId="5051CEA8" w14:textId="77777777" w:rsidR="00512D5A" w:rsidRDefault="00512D5A">
      <w:pPr>
        <w:pStyle w:val="BodyText"/>
        <w:spacing w:before="47" w:after="1"/>
        <w:rPr>
          <w:sz w:val="20"/>
        </w:rPr>
      </w:pPr>
    </w:p>
    <w:tbl>
      <w:tblPr>
        <w:tblW w:w="0" w:type="auto"/>
        <w:tblInd w:w="5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993"/>
        <w:gridCol w:w="9379"/>
        <w:gridCol w:w="882"/>
      </w:tblGrid>
      <w:tr w:rsidR="00512D5A" w14:paraId="6FD08436" w14:textId="77777777" w:rsidTr="006A3E90">
        <w:trPr>
          <w:trHeight w:val="395"/>
        </w:trPr>
        <w:tc>
          <w:tcPr>
            <w:tcW w:w="993" w:type="dxa"/>
          </w:tcPr>
          <w:p w14:paraId="6D71D719" w14:textId="77777777" w:rsidR="00512D5A" w:rsidRDefault="00AF5FD8">
            <w:pPr>
              <w:pStyle w:val="TableParagraph"/>
              <w:spacing w:line="274" w:lineRule="exact"/>
              <w:ind w:left="107"/>
              <w:rPr>
                <w:b/>
                <w:sz w:val="24"/>
              </w:rPr>
            </w:pPr>
            <w:r>
              <w:rPr>
                <w:b/>
                <w:spacing w:val="-4"/>
                <w:sz w:val="24"/>
              </w:rPr>
              <w:t>ITEM</w:t>
            </w:r>
          </w:p>
        </w:tc>
        <w:tc>
          <w:tcPr>
            <w:tcW w:w="9379" w:type="dxa"/>
          </w:tcPr>
          <w:p w14:paraId="4355D2A4" w14:textId="77777777" w:rsidR="00512D5A" w:rsidRDefault="00AF5FD8">
            <w:pPr>
              <w:pStyle w:val="TableParagraph"/>
              <w:spacing w:line="274" w:lineRule="exact"/>
              <w:ind w:left="107"/>
              <w:rPr>
                <w:b/>
                <w:sz w:val="24"/>
              </w:rPr>
            </w:pPr>
            <w:r>
              <w:rPr>
                <w:b/>
                <w:sz w:val="24"/>
              </w:rPr>
              <w:t>NOTES</w:t>
            </w:r>
            <w:r>
              <w:rPr>
                <w:b/>
                <w:spacing w:val="-8"/>
                <w:sz w:val="24"/>
              </w:rPr>
              <w:t xml:space="preserve"> </w:t>
            </w:r>
            <w:r>
              <w:rPr>
                <w:b/>
                <w:sz w:val="24"/>
              </w:rPr>
              <w:t>and</w:t>
            </w:r>
            <w:r>
              <w:rPr>
                <w:b/>
                <w:spacing w:val="-2"/>
                <w:sz w:val="24"/>
              </w:rPr>
              <w:t xml:space="preserve"> </w:t>
            </w:r>
            <w:r>
              <w:rPr>
                <w:b/>
                <w:sz w:val="24"/>
              </w:rPr>
              <w:t>ACTION</w:t>
            </w:r>
            <w:r>
              <w:rPr>
                <w:b/>
                <w:spacing w:val="-4"/>
                <w:sz w:val="24"/>
              </w:rPr>
              <w:t xml:space="preserve"> </w:t>
            </w:r>
            <w:r>
              <w:rPr>
                <w:b/>
                <w:spacing w:val="-2"/>
                <w:sz w:val="24"/>
              </w:rPr>
              <w:t>POINTS</w:t>
            </w:r>
          </w:p>
        </w:tc>
        <w:tc>
          <w:tcPr>
            <w:tcW w:w="882" w:type="dxa"/>
            <w:tcBorders>
              <w:right w:val="single" w:sz="4" w:space="0" w:color="000000"/>
            </w:tcBorders>
          </w:tcPr>
          <w:p w14:paraId="4E7EC175" w14:textId="77777777" w:rsidR="00512D5A" w:rsidRDefault="00AF5FD8">
            <w:pPr>
              <w:pStyle w:val="TableParagraph"/>
              <w:spacing w:line="276" w:lineRule="exact"/>
              <w:ind w:left="106"/>
              <w:rPr>
                <w:b/>
                <w:sz w:val="24"/>
              </w:rPr>
            </w:pPr>
            <w:r>
              <w:rPr>
                <w:b/>
                <w:spacing w:val="-6"/>
                <w:sz w:val="24"/>
              </w:rPr>
              <w:t xml:space="preserve">By </w:t>
            </w:r>
            <w:r>
              <w:rPr>
                <w:b/>
                <w:spacing w:val="-4"/>
                <w:sz w:val="24"/>
              </w:rPr>
              <w:t>Whom</w:t>
            </w:r>
          </w:p>
        </w:tc>
      </w:tr>
      <w:tr w:rsidR="00512D5A" w14:paraId="40E5C66B" w14:textId="77777777" w:rsidTr="006A3E90">
        <w:trPr>
          <w:trHeight w:val="299"/>
        </w:trPr>
        <w:tc>
          <w:tcPr>
            <w:tcW w:w="993" w:type="dxa"/>
          </w:tcPr>
          <w:p w14:paraId="2D6CFC3C" w14:textId="77777777" w:rsidR="00512D5A" w:rsidRDefault="00AF5FD8">
            <w:pPr>
              <w:pStyle w:val="TableParagraph"/>
              <w:ind w:left="107"/>
              <w:rPr>
                <w:b/>
                <w:sz w:val="24"/>
              </w:rPr>
            </w:pPr>
            <w:r>
              <w:rPr>
                <w:b/>
                <w:spacing w:val="-5"/>
                <w:sz w:val="24"/>
              </w:rPr>
              <w:t>1.</w:t>
            </w:r>
          </w:p>
        </w:tc>
        <w:tc>
          <w:tcPr>
            <w:tcW w:w="9379" w:type="dxa"/>
          </w:tcPr>
          <w:p w14:paraId="590AE276" w14:textId="257A72DA" w:rsidR="00512D5A" w:rsidRDefault="00AF5FD8">
            <w:pPr>
              <w:pStyle w:val="TableParagraph"/>
              <w:ind w:left="107"/>
              <w:rPr>
                <w:b/>
                <w:spacing w:val="-2"/>
                <w:sz w:val="24"/>
              </w:rPr>
            </w:pPr>
            <w:r>
              <w:rPr>
                <w:b/>
                <w:sz w:val="24"/>
              </w:rPr>
              <w:t>Welcome,</w:t>
            </w:r>
            <w:r>
              <w:rPr>
                <w:b/>
                <w:spacing w:val="-2"/>
                <w:sz w:val="24"/>
              </w:rPr>
              <w:t xml:space="preserve"> </w:t>
            </w:r>
            <w:r>
              <w:rPr>
                <w:b/>
                <w:sz w:val="24"/>
              </w:rPr>
              <w:t>and</w:t>
            </w:r>
            <w:r>
              <w:rPr>
                <w:b/>
                <w:spacing w:val="-1"/>
                <w:sz w:val="24"/>
              </w:rPr>
              <w:t xml:space="preserve"> </w:t>
            </w:r>
            <w:r w:rsidR="00236704">
              <w:rPr>
                <w:b/>
                <w:spacing w:val="-2"/>
                <w:sz w:val="24"/>
              </w:rPr>
              <w:t>I</w:t>
            </w:r>
            <w:r>
              <w:rPr>
                <w:b/>
                <w:spacing w:val="-2"/>
                <w:sz w:val="24"/>
              </w:rPr>
              <w:t>ntroductions</w:t>
            </w:r>
          </w:p>
          <w:p w14:paraId="491563EF" w14:textId="65F62741" w:rsidR="00611A71" w:rsidRPr="00B22DF9" w:rsidRDefault="005F3CFC" w:rsidP="00B00F95">
            <w:pPr>
              <w:pStyle w:val="TableParagraph"/>
              <w:rPr>
                <w:bCs/>
                <w:sz w:val="24"/>
              </w:rPr>
            </w:pPr>
            <w:r>
              <w:rPr>
                <w:b/>
                <w:spacing w:val="-2"/>
                <w:sz w:val="24"/>
              </w:rPr>
              <w:t xml:space="preserve"> </w:t>
            </w:r>
          </w:p>
        </w:tc>
        <w:tc>
          <w:tcPr>
            <w:tcW w:w="882" w:type="dxa"/>
            <w:tcBorders>
              <w:right w:val="single" w:sz="4" w:space="0" w:color="000000"/>
            </w:tcBorders>
          </w:tcPr>
          <w:p w14:paraId="56F6BC47" w14:textId="11FE5B02" w:rsidR="00512D5A" w:rsidRDefault="00B00F95" w:rsidP="005F3CFC">
            <w:pPr>
              <w:pStyle w:val="TableParagraph"/>
              <w:rPr>
                <w:b/>
                <w:spacing w:val="-5"/>
                <w:sz w:val="24"/>
              </w:rPr>
            </w:pPr>
            <w:r>
              <w:rPr>
                <w:b/>
                <w:spacing w:val="-5"/>
                <w:sz w:val="24"/>
              </w:rPr>
              <w:t>NB</w:t>
            </w:r>
          </w:p>
          <w:p w14:paraId="54A7B55E" w14:textId="0656DDC7" w:rsidR="00B22DF9" w:rsidRDefault="00B22DF9" w:rsidP="005F3CFC">
            <w:pPr>
              <w:pStyle w:val="TableParagraph"/>
              <w:rPr>
                <w:b/>
                <w:sz w:val="24"/>
              </w:rPr>
            </w:pPr>
          </w:p>
        </w:tc>
      </w:tr>
      <w:tr w:rsidR="007504FD" w14:paraId="0D447EA3" w14:textId="77777777" w:rsidTr="006A3E90">
        <w:trPr>
          <w:trHeight w:val="299"/>
        </w:trPr>
        <w:tc>
          <w:tcPr>
            <w:tcW w:w="993" w:type="dxa"/>
          </w:tcPr>
          <w:p w14:paraId="083927B0" w14:textId="7314A675" w:rsidR="007504FD" w:rsidRDefault="007504FD">
            <w:pPr>
              <w:pStyle w:val="TableParagraph"/>
              <w:ind w:left="107"/>
              <w:rPr>
                <w:b/>
                <w:spacing w:val="-5"/>
                <w:sz w:val="24"/>
              </w:rPr>
            </w:pPr>
            <w:r>
              <w:rPr>
                <w:b/>
                <w:spacing w:val="-5"/>
                <w:sz w:val="24"/>
              </w:rPr>
              <w:t xml:space="preserve">2. </w:t>
            </w:r>
          </w:p>
        </w:tc>
        <w:tc>
          <w:tcPr>
            <w:tcW w:w="9379" w:type="dxa"/>
          </w:tcPr>
          <w:p w14:paraId="458774EA" w14:textId="789D2060" w:rsidR="007504FD" w:rsidRDefault="007504FD" w:rsidP="007504FD">
            <w:pPr>
              <w:pStyle w:val="TableParagraph"/>
              <w:spacing w:line="274" w:lineRule="exact"/>
              <w:ind w:left="107"/>
              <w:rPr>
                <w:b/>
                <w:spacing w:val="-2"/>
                <w:sz w:val="24"/>
              </w:rPr>
            </w:pPr>
            <w:r>
              <w:rPr>
                <w:b/>
                <w:sz w:val="24"/>
              </w:rPr>
              <w:t>Apologies, Conflicts of Interest,</w:t>
            </w:r>
            <w:r>
              <w:rPr>
                <w:b/>
                <w:spacing w:val="-6"/>
                <w:sz w:val="24"/>
              </w:rPr>
              <w:t xml:space="preserve"> </w:t>
            </w:r>
            <w:r>
              <w:rPr>
                <w:b/>
                <w:sz w:val="24"/>
              </w:rPr>
              <w:t>and</w:t>
            </w:r>
            <w:r>
              <w:rPr>
                <w:b/>
                <w:spacing w:val="-3"/>
                <w:sz w:val="24"/>
              </w:rPr>
              <w:t xml:space="preserve"> </w:t>
            </w:r>
            <w:r>
              <w:rPr>
                <w:b/>
                <w:sz w:val="24"/>
              </w:rPr>
              <w:t>matters</w:t>
            </w:r>
            <w:r>
              <w:rPr>
                <w:b/>
                <w:spacing w:val="-6"/>
                <w:sz w:val="24"/>
              </w:rPr>
              <w:t xml:space="preserve"> </w:t>
            </w:r>
            <w:r>
              <w:rPr>
                <w:b/>
                <w:spacing w:val="-2"/>
                <w:sz w:val="24"/>
              </w:rPr>
              <w:t>arising</w:t>
            </w:r>
          </w:p>
          <w:p w14:paraId="782B9933" w14:textId="5883D62D" w:rsidR="007504FD" w:rsidRDefault="007504FD" w:rsidP="007504FD">
            <w:pPr>
              <w:pStyle w:val="TableParagraph"/>
              <w:spacing w:line="274" w:lineRule="exact"/>
              <w:ind w:left="107"/>
              <w:rPr>
                <w:b/>
                <w:sz w:val="24"/>
              </w:rPr>
            </w:pPr>
            <w:r>
              <w:rPr>
                <w:sz w:val="24"/>
              </w:rPr>
              <w:t xml:space="preserve">Apologies given. </w:t>
            </w:r>
            <w:r w:rsidR="008A2A2B">
              <w:rPr>
                <w:sz w:val="24"/>
              </w:rPr>
              <w:t>The meeting</w:t>
            </w:r>
            <w:r>
              <w:rPr>
                <w:sz w:val="24"/>
              </w:rPr>
              <w:t xml:space="preserve"> isn’t quorate as SH is not in attendance.</w:t>
            </w:r>
          </w:p>
          <w:p w14:paraId="13B4422A" w14:textId="4666B738" w:rsidR="007504FD" w:rsidRDefault="007504FD">
            <w:pPr>
              <w:pStyle w:val="TableParagraph"/>
              <w:ind w:left="107"/>
              <w:rPr>
                <w:b/>
                <w:sz w:val="24"/>
              </w:rPr>
            </w:pPr>
            <w:r>
              <w:rPr>
                <w:sz w:val="24"/>
              </w:rPr>
              <w:t>No</w:t>
            </w:r>
            <w:r>
              <w:rPr>
                <w:spacing w:val="-17"/>
                <w:sz w:val="24"/>
              </w:rPr>
              <w:t xml:space="preserve"> </w:t>
            </w:r>
            <w:r>
              <w:rPr>
                <w:sz w:val="24"/>
              </w:rPr>
              <w:t>matters</w:t>
            </w:r>
            <w:r>
              <w:rPr>
                <w:spacing w:val="-17"/>
                <w:sz w:val="24"/>
              </w:rPr>
              <w:t xml:space="preserve"> </w:t>
            </w:r>
            <w:r>
              <w:rPr>
                <w:sz w:val="24"/>
              </w:rPr>
              <w:t>arising</w:t>
            </w:r>
          </w:p>
        </w:tc>
        <w:tc>
          <w:tcPr>
            <w:tcW w:w="882" w:type="dxa"/>
            <w:tcBorders>
              <w:right w:val="single" w:sz="4" w:space="0" w:color="000000"/>
            </w:tcBorders>
          </w:tcPr>
          <w:p w14:paraId="055AF3B8" w14:textId="1A5F34AC" w:rsidR="007504FD" w:rsidRDefault="007504FD" w:rsidP="005F3CFC">
            <w:pPr>
              <w:pStyle w:val="TableParagraph"/>
              <w:rPr>
                <w:b/>
                <w:spacing w:val="-5"/>
                <w:sz w:val="24"/>
              </w:rPr>
            </w:pPr>
            <w:r>
              <w:rPr>
                <w:b/>
                <w:spacing w:val="-5"/>
                <w:sz w:val="24"/>
              </w:rPr>
              <w:t>NB</w:t>
            </w:r>
          </w:p>
        </w:tc>
      </w:tr>
      <w:tr w:rsidR="00512D5A" w14:paraId="3CDF1526" w14:textId="77777777" w:rsidTr="006A3E90">
        <w:trPr>
          <w:trHeight w:val="557"/>
        </w:trPr>
        <w:tc>
          <w:tcPr>
            <w:tcW w:w="993" w:type="dxa"/>
          </w:tcPr>
          <w:p w14:paraId="32B16D00" w14:textId="77777777" w:rsidR="00512D5A" w:rsidRDefault="00AF5FD8">
            <w:pPr>
              <w:pStyle w:val="TableParagraph"/>
              <w:spacing w:before="2"/>
              <w:ind w:left="107"/>
              <w:rPr>
                <w:b/>
                <w:sz w:val="24"/>
              </w:rPr>
            </w:pPr>
            <w:r>
              <w:rPr>
                <w:b/>
                <w:spacing w:val="-5"/>
                <w:sz w:val="24"/>
              </w:rPr>
              <w:t>3.</w:t>
            </w:r>
          </w:p>
        </w:tc>
        <w:tc>
          <w:tcPr>
            <w:tcW w:w="9379" w:type="dxa"/>
          </w:tcPr>
          <w:p w14:paraId="453A66CA" w14:textId="77777777" w:rsidR="00693920" w:rsidRDefault="00AF5FD8" w:rsidP="00693920">
            <w:pPr>
              <w:pStyle w:val="TableParagraph"/>
              <w:spacing w:before="2" w:line="274" w:lineRule="exact"/>
              <w:ind w:left="107"/>
              <w:rPr>
                <w:b/>
                <w:spacing w:val="-2"/>
                <w:sz w:val="24"/>
              </w:rPr>
            </w:pPr>
            <w:r>
              <w:rPr>
                <w:b/>
                <w:sz w:val="24"/>
              </w:rPr>
              <w:t>Review</w:t>
            </w:r>
            <w:r>
              <w:rPr>
                <w:b/>
                <w:spacing w:val="-1"/>
                <w:sz w:val="24"/>
              </w:rPr>
              <w:t xml:space="preserve"> </w:t>
            </w:r>
            <w:r>
              <w:rPr>
                <w:b/>
                <w:sz w:val="24"/>
              </w:rPr>
              <w:t>of</w:t>
            </w:r>
            <w:r>
              <w:rPr>
                <w:b/>
                <w:spacing w:val="-2"/>
                <w:sz w:val="24"/>
              </w:rPr>
              <w:t xml:space="preserve"> </w:t>
            </w:r>
            <w:r>
              <w:rPr>
                <w:b/>
                <w:sz w:val="24"/>
              </w:rPr>
              <w:t>last</w:t>
            </w:r>
            <w:r>
              <w:rPr>
                <w:b/>
                <w:spacing w:val="-1"/>
                <w:sz w:val="24"/>
              </w:rPr>
              <w:t xml:space="preserve"> </w:t>
            </w:r>
            <w:r>
              <w:rPr>
                <w:b/>
                <w:sz w:val="24"/>
              </w:rPr>
              <w:t>meeting</w:t>
            </w:r>
            <w:r>
              <w:rPr>
                <w:b/>
                <w:spacing w:val="-1"/>
                <w:sz w:val="24"/>
              </w:rPr>
              <w:t xml:space="preserve"> </w:t>
            </w:r>
            <w:r>
              <w:rPr>
                <w:b/>
                <w:sz w:val="24"/>
              </w:rPr>
              <w:t>minutes</w:t>
            </w:r>
            <w:r>
              <w:rPr>
                <w:b/>
                <w:spacing w:val="-1"/>
                <w:sz w:val="24"/>
              </w:rPr>
              <w:t xml:space="preserve"> </w:t>
            </w:r>
            <w:r>
              <w:rPr>
                <w:b/>
                <w:spacing w:val="-2"/>
                <w:sz w:val="24"/>
              </w:rPr>
              <w:t>actions</w:t>
            </w:r>
            <w:r w:rsidR="007A5032">
              <w:rPr>
                <w:b/>
                <w:spacing w:val="-2"/>
                <w:sz w:val="24"/>
              </w:rPr>
              <w:t xml:space="preserve">. </w:t>
            </w:r>
          </w:p>
          <w:p w14:paraId="12A5E388" w14:textId="1F5F7CE9" w:rsidR="00A24AA0" w:rsidRDefault="00B00F95" w:rsidP="00693920">
            <w:pPr>
              <w:pStyle w:val="TableParagraph"/>
              <w:spacing w:before="2" w:line="274" w:lineRule="exact"/>
              <w:ind w:left="107"/>
              <w:rPr>
                <w:b/>
                <w:spacing w:val="-2"/>
                <w:sz w:val="24"/>
              </w:rPr>
            </w:pPr>
            <w:r>
              <w:rPr>
                <w:b/>
                <w:spacing w:val="-2"/>
                <w:sz w:val="24"/>
              </w:rPr>
              <w:t xml:space="preserve">Joint </w:t>
            </w:r>
            <w:r w:rsidR="00AB5F66">
              <w:rPr>
                <w:b/>
                <w:spacing w:val="-2"/>
                <w:sz w:val="24"/>
              </w:rPr>
              <w:t xml:space="preserve">f2f </w:t>
            </w:r>
            <w:r>
              <w:rPr>
                <w:b/>
                <w:spacing w:val="-2"/>
                <w:sz w:val="24"/>
              </w:rPr>
              <w:t xml:space="preserve">Meeting PWP/PSNMP Boards. </w:t>
            </w:r>
            <w:r w:rsidRPr="00B00F95">
              <w:rPr>
                <w:bCs/>
                <w:spacing w:val="-2"/>
                <w:sz w:val="24"/>
              </w:rPr>
              <w:t>Agreed Nick and Craig will represent PWP. Jon to circulate</w:t>
            </w:r>
            <w:ins w:id="0" w:author="Jon Walton" w:date="2025-04-25T09:44:00Z" w16du:dateUtc="2025-04-25T08:44:00Z">
              <w:r w:rsidR="009C4EE9">
                <w:rPr>
                  <w:bCs/>
                  <w:spacing w:val="-2"/>
                  <w:sz w:val="24"/>
                </w:rPr>
                <w:t xml:space="preserve"> proposed</w:t>
              </w:r>
            </w:ins>
            <w:r w:rsidRPr="00B00F95">
              <w:rPr>
                <w:bCs/>
                <w:spacing w:val="-2"/>
                <w:sz w:val="24"/>
              </w:rPr>
              <w:t xml:space="preserve"> dates and liaise with PSNMP Board</w:t>
            </w:r>
            <w:r w:rsidR="00AB5F66">
              <w:rPr>
                <w:bCs/>
                <w:spacing w:val="-2"/>
                <w:sz w:val="24"/>
              </w:rPr>
              <w:t>. Alignment of strategies</w:t>
            </w:r>
            <w:ins w:id="1" w:author="Jon Walton" w:date="2025-04-25T09:44:00Z" w16du:dateUtc="2025-04-25T08:44:00Z">
              <w:r w:rsidR="009C4EE9">
                <w:rPr>
                  <w:bCs/>
                  <w:spacing w:val="-2"/>
                  <w:sz w:val="24"/>
                </w:rPr>
                <w:t xml:space="preserve"> and outputs</w:t>
              </w:r>
            </w:ins>
            <w:r w:rsidR="00AB5F66">
              <w:rPr>
                <w:bCs/>
                <w:spacing w:val="-2"/>
                <w:sz w:val="24"/>
              </w:rPr>
              <w:t xml:space="preserve"> needed.</w:t>
            </w:r>
          </w:p>
          <w:p w14:paraId="0112ABA3" w14:textId="4C194637" w:rsidR="00A24AA0" w:rsidRPr="00371530" w:rsidRDefault="00A24AA0" w:rsidP="00A24AA0">
            <w:pPr>
              <w:pStyle w:val="TableParagraph"/>
              <w:spacing w:before="2" w:line="274" w:lineRule="exact"/>
              <w:rPr>
                <w:bCs/>
                <w:spacing w:val="-2"/>
                <w:sz w:val="24"/>
              </w:rPr>
            </w:pPr>
          </w:p>
        </w:tc>
        <w:tc>
          <w:tcPr>
            <w:tcW w:w="882" w:type="dxa"/>
            <w:tcBorders>
              <w:right w:val="single" w:sz="4" w:space="0" w:color="000000"/>
            </w:tcBorders>
          </w:tcPr>
          <w:p w14:paraId="0CE74FCC" w14:textId="65AA5680" w:rsidR="00260A50" w:rsidRDefault="00B00F95" w:rsidP="007A5032">
            <w:pPr>
              <w:pStyle w:val="TableParagraph"/>
              <w:spacing w:before="2"/>
              <w:rPr>
                <w:b/>
                <w:spacing w:val="-5"/>
                <w:sz w:val="24"/>
              </w:rPr>
            </w:pPr>
            <w:r>
              <w:rPr>
                <w:b/>
                <w:spacing w:val="-5"/>
                <w:sz w:val="24"/>
              </w:rPr>
              <w:t>NB/CM/JW</w:t>
            </w:r>
          </w:p>
          <w:p w14:paraId="161EF664" w14:textId="36741334" w:rsidR="004106BB" w:rsidRPr="007A5032" w:rsidRDefault="004106BB" w:rsidP="007A5032">
            <w:pPr>
              <w:pStyle w:val="TableParagraph"/>
              <w:spacing w:before="2"/>
              <w:rPr>
                <w:b/>
                <w:sz w:val="24"/>
              </w:rPr>
            </w:pPr>
          </w:p>
        </w:tc>
      </w:tr>
    </w:tbl>
    <w:p w14:paraId="486A84C9" w14:textId="77777777" w:rsidR="00512D5A" w:rsidRDefault="00512D5A" w:rsidP="00693920">
      <w:pPr>
        <w:spacing w:line="720" w:lineRule="auto"/>
        <w:rPr>
          <w:sz w:val="24"/>
        </w:rPr>
      </w:pPr>
    </w:p>
    <w:tbl>
      <w:tblPr>
        <w:tblW w:w="0" w:type="auto"/>
        <w:tblInd w:w="5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988"/>
        <w:gridCol w:w="9384"/>
        <w:gridCol w:w="823"/>
      </w:tblGrid>
      <w:tr w:rsidR="00BA63FE" w14:paraId="61924349" w14:textId="77777777" w:rsidTr="006B3C03">
        <w:trPr>
          <w:trHeight w:val="11331"/>
        </w:trPr>
        <w:tc>
          <w:tcPr>
            <w:tcW w:w="988" w:type="dxa"/>
          </w:tcPr>
          <w:p w14:paraId="33D0C11B" w14:textId="77777777" w:rsidR="00BA63FE" w:rsidRDefault="00BA63FE" w:rsidP="00667A89">
            <w:pPr>
              <w:pStyle w:val="TableParagraph"/>
              <w:spacing w:line="274" w:lineRule="exact"/>
              <w:ind w:left="107"/>
              <w:rPr>
                <w:b/>
                <w:sz w:val="24"/>
              </w:rPr>
            </w:pPr>
            <w:r>
              <w:rPr>
                <w:b/>
                <w:spacing w:val="-5"/>
                <w:sz w:val="24"/>
              </w:rPr>
              <w:lastRenderedPageBreak/>
              <w:t>4.</w:t>
            </w:r>
          </w:p>
        </w:tc>
        <w:tc>
          <w:tcPr>
            <w:tcW w:w="9384" w:type="dxa"/>
          </w:tcPr>
          <w:p w14:paraId="6A8D0977" w14:textId="77777777" w:rsidR="00BA63FE" w:rsidRDefault="00BA63FE" w:rsidP="00667A89">
            <w:pPr>
              <w:pStyle w:val="TableParagraph"/>
              <w:spacing w:line="274" w:lineRule="exact"/>
              <w:jc w:val="both"/>
              <w:rPr>
                <w:b/>
                <w:spacing w:val="-4"/>
                <w:sz w:val="24"/>
              </w:rPr>
            </w:pPr>
            <w:r>
              <w:rPr>
                <w:b/>
                <w:sz w:val="24"/>
              </w:rPr>
              <w:t>Update</w:t>
            </w:r>
            <w:r>
              <w:rPr>
                <w:b/>
                <w:spacing w:val="-4"/>
                <w:sz w:val="24"/>
              </w:rPr>
              <w:t xml:space="preserve"> </w:t>
            </w:r>
            <w:r>
              <w:rPr>
                <w:b/>
                <w:sz w:val="24"/>
              </w:rPr>
              <w:t>from</w:t>
            </w:r>
            <w:r>
              <w:rPr>
                <w:b/>
                <w:spacing w:val="-3"/>
                <w:sz w:val="24"/>
              </w:rPr>
              <w:t xml:space="preserve"> </w:t>
            </w:r>
            <w:r>
              <w:rPr>
                <w:b/>
                <w:sz w:val="24"/>
              </w:rPr>
              <w:t>Jon</w:t>
            </w:r>
            <w:r>
              <w:rPr>
                <w:b/>
                <w:spacing w:val="-1"/>
                <w:sz w:val="24"/>
              </w:rPr>
              <w:t xml:space="preserve"> </w:t>
            </w:r>
            <w:r>
              <w:rPr>
                <w:b/>
                <w:sz w:val="24"/>
              </w:rPr>
              <w:t>Walton</w:t>
            </w:r>
            <w:r>
              <w:rPr>
                <w:b/>
                <w:spacing w:val="-1"/>
                <w:sz w:val="24"/>
              </w:rPr>
              <w:t xml:space="preserve"> </w:t>
            </w:r>
            <w:r>
              <w:rPr>
                <w:b/>
                <w:sz w:val="24"/>
              </w:rPr>
              <w:t>CEO</w:t>
            </w:r>
            <w:r>
              <w:rPr>
                <w:b/>
                <w:spacing w:val="2"/>
                <w:sz w:val="24"/>
              </w:rPr>
              <w:t xml:space="preserve"> </w:t>
            </w:r>
            <w:r>
              <w:rPr>
                <w:b/>
                <w:spacing w:val="-4"/>
                <w:sz w:val="24"/>
              </w:rPr>
              <w:t>PWP:</w:t>
            </w:r>
          </w:p>
          <w:p w14:paraId="6C60720B" w14:textId="77777777" w:rsidR="00065112" w:rsidRDefault="00065112" w:rsidP="00667A89">
            <w:pPr>
              <w:pStyle w:val="TableParagraph"/>
              <w:tabs>
                <w:tab w:val="left" w:pos="1546"/>
              </w:tabs>
              <w:spacing w:line="250" w:lineRule="exact"/>
              <w:rPr>
                <w:sz w:val="24"/>
              </w:rPr>
            </w:pPr>
          </w:p>
          <w:p w14:paraId="75502D4F" w14:textId="3EB80864" w:rsidR="00065112" w:rsidRDefault="00065112" w:rsidP="00667A89">
            <w:pPr>
              <w:pStyle w:val="TableParagraph"/>
              <w:tabs>
                <w:tab w:val="left" w:pos="1546"/>
              </w:tabs>
              <w:spacing w:line="250" w:lineRule="exact"/>
              <w:rPr>
                <w:sz w:val="24"/>
                <w:u w:val="single"/>
              </w:rPr>
            </w:pPr>
            <w:r w:rsidRPr="00065112">
              <w:rPr>
                <w:sz w:val="24"/>
                <w:u w:val="single"/>
              </w:rPr>
              <w:t>Pirates Weekend 17 &amp; 18 May</w:t>
            </w:r>
          </w:p>
          <w:p w14:paraId="295D54AD" w14:textId="3A147A71" w:rsidR="00065112" w:rsidRDefault="00065112" w:rsidP="00667A89">
            <w:pPr>
              <w:pStyle w:val="TableParagraph"/>
              <w:tabs>
                <w:tab w:val="left" w:pos="1546"/>
              </w:tabs>
              <w:spacing w:line="250" w:lineRule="exact"/>
              <w:rPr>
                <w:sz w:val="24"/>
              </w:rPr>
            </w:pPr>
            <w:r w:rsidRPr="000F163C">
              <w:rPr>
                <w:sz w:val="24"/>
              </w:rPr>
              <w:t xml:space="preserve">Plans for the event are coming together well. </w:t>
            </w:r>
            <w:del w:id="2" w:author="Jon Walton" w:date="2025-04-25T09:44:00Z" w16du:dateUtc="2025-04-25T08:44:00Z">
              <w:r w:rsidRPr="000F163C" w:rsidDel="00200452">
                <w:rPr>
                  <w:sz w:val="24"/>
                </w:rPr>
                <w:delText>Unfortunately we don’t have the budget</w:delText>
              </w:r>
              <w:r w:rsidR="000F163C" w:rsidDel="00200452">
                <w:rPr>
                  <w:sz w:val="24"/>
                </w:rPr>
                <w:delText xml:space="preserve"> </w:delText>
              </w:r>
              <w:r w:rsidRPr="000F163C" w:rsidDel="00200452">
                <w:rPr>
                  <w:sz w:val="24"/>
                </w:rPr>
                <w:delText>to</w:delText>
              </w:r>
            </w:del>
            <w:proofErr w:type="gramStart"/>
            <w:ins w:id="3" w:author="Jon Walton" w:date="2025-04-25T09:44:00Z" w16du:dateUtc="2025-04-25T08:44:00Z">
              <w:r w:rsidR="00200452">
                <w:rPr>
                  <w:sz w:val="24"/>
                </w:rPr>
                <w:t>we</w:t>
              </w:r>
              <w:proofErr w:type="gramEnd"/>
              <w:r w:rsidR="00200452">
                <w:rPr>
                  <w:sz w:val="24"/>
                </w:rPr>
                <w:t xml:space="preserve"> </w:t>
              </w:r>
              <w:proofErr w:type="gramStart"/>
              <w:r w:rsidR="00200452">
                <w:rPr>
                  <w:sz w:val="24"/>
                </w:rPr>
                <w:t xml:space="preserve">cannot </w:t>
              </w:r>
            </w:ins>
            <w:r w:rsidRPr="000F163C">
              <w:rPr>
                <w:sz w:val="24"/>
              </w:rPr>
              <w:t xml:space="preserve"> invest</w:t>
            </w:r>
            <w:proofErr w:type="gramEnd"/>
            <w:r w:rsidRPr="000F163C">
              <w:rPr>
                <w:sz w:val="24"/>
              </w:rPr>
              <w:t xml:space="preserve"> in El Galeon again this yea</w:t>
            </w:r>
            <w:r w:rsidR="000F163C">
              <w:rPr>
                <w:sz w:val="24"/>
              </w:rPr>
              <w:t>r (proposed costs £</w:t>
            </w:r>
            <w:r w:rsidR="0040721E">
              <w:rPr>
                <w:sz w:val="24"/>
              </w:rPr>
              <w:t>19K vs £6K</w:t>
            </w:r>
            <w:r w:rsidR="00CD2818">
              <w:rPr>
                <w:sz w:val="24"/>
              </w:rPr>
              <w:t xml:space="preserve"> in 2024</w:t>
            </w:r>
            <w:r w:rsidR="000F163C">
              <w:rPr>
                <w:sz w:val="24"/>
              </w:rPr>
              <w:t>), so we will be investing funds back into additional entertainment and activities</w:t>
            </w:r>
            <w:r w:rsidR="00CD2818">
              <w:rPr>
                <w:sz w:val="24"/>
              </w:rPr>
              <w:t xml:space="preserve"> across the waterfront</w:t>
            </w:r>
            <w:r w:rsidR="000F163C">
              <w:rPr>
                <w:sz w:val="24"/>
              </w:rPr>
              <w:t>.</w:t>
            </w:r>
          </w:p>
          <w:p w14:paraId="767A93DC" w14:textId="7F46B088" w:rsidR="00C435B5" w:rsidRDefault="00C435B5" w:rsidP="00667A89">
            <w:pPr>
              <w:pStyle w:val="TableParagraph"/>
              <w:tabs>
                <w:tab w:val="left" w:pos="1546"/>
              </w:tabs>
              <w:spacing w:line="250" w:lineRule="exact"/>
              <w:rPr>
                <w:sz w:val="24"/>
              </w:rPr>
            </w:pPr>
            <w:r>
              <w:rPr>
                <w:sz w:val="24"/>
              </w:rPr>
              <w:t>We will have the free</w:t>
            </w:r>
            <w:ins w:id="4" w:author="Jon Walton" w:date="2025-04-25T09:45:00Z" w16du:dateUtc="2025-04-25T08:45:00Z">
              <w:r w:rsidR="00200452">
                <w:rPr>
                  <w:sz w:val="24"/>
                </w:rPr>
                <w:t xml:space="preserve"> branded</w:t>
              </w:r>
            </w:ins>
            <w:r>
              <w:rPr>
                <w:sz w:val="24"/>
              </w:rPr>
              <w:t xml:space="preserve"> shuttle bus operating across the weekend. The Aargh &amp; Ride will run </w:t>
            </w:r>
            <w:r w:rsidR="00AF265C">
              <w:rPr>
                <w:sz w:val="24"/>
              </w:rPr>
              <w:t xml:space="preserve">on the </w:t>
            </w:r>
            <w:r w:rsidR="00375F59">
              <w:rPr>
                <w:sz w:val="24"/>
              </w:rPr>
              <w:t>existing</w:t>
            </w:r>
            <w:r w:rsidR="00AF265C">
              <w:rPr>
                <w:sz w:val="24"/>
              </w:rPr>
              <w:t xml:space="preserve"> 25 route.</w:t>
            </w:r>
          </w:p>
          <w:p w14:paraId="6BCD67B5" w14:textId="56CF4B90" w:rsidR="00AB5F66" w:rsidRDefault="00AB5F66" w:rsidP="00667A89">
            <w:pPr>
              <w:pStyle w:val="TableParagraph"/>
              <w:tabs>
                <w:tab w:val="left" w:pos="1546"/>
              </w:tabs>
              <w:spacing w:line="250" w:lineRule="exact"/>
              <w:rPr>
                <w:sz w:val="24"/>
              </w:rPr>
            </w:pPr>
            <w:r>
              <w:rPr>
                <w:sz w:val="24"/>
              </w:rPr>
              <w:t>Marc suggested we contact Horizons Charity, or the Island Trust to see if they would like to be involved</w:t>
            </w:r>
            <w:r w:rsidR="00EC2269">
              <w:rPr>
                <w:sz w:val="24"/>
              </w:rPr>
              <w:t xml:space="preserve">, as </w:t>
            </w:r>
            <w:proofErr w:type="gramStart"/>
            <w:r w:rsidR="00EC2269">
              <w:rPr>
                <w:sz w:val="24"/>
              </w:rPr>
              <w:t>noticed</w:t>
            </w:r>
            <w:proofErr w:type="gramEnd"/>
            <w:r w:rsidR="00EC2269">
              <w:rPr>
                <w:sz w:val="24"/>
              </w:rPr>
              <w:t xml:space="preserve"> one or two ships over at Mount Batten this week.</w:t>
            </w:r>
          </w:p>
          <w:p w14:paraId="18818CE1" w14:textId="1939DA95" w:rsidR="00EC2269" w:rsidRDefault="00EC2269" w:rsidP="00667A89">
            <w:pPr>
              <w:pStyle w:val="TableParagraph"/>
              <w:tabs>
                <w:tab w:val="left" w:pos="1546"/>
              </w:tabs>
              <w:spacing w:line="250" w:lineRule="exact"/>
              <w:rPr>
                <w:sz w:val="24"/>
              </w:rPr>
            </w:pPr>
            <w:r>
              <w:rPr>
                <w:sz w:val="24"/>
              </w:rPr>
              <w:t xml:space="preserve">Josh added he has a contact in charge of Island Trust who already </w:t>
            </w:r>
            <w:r w:rsidR="008A2A2B">
              <w:rPr>
                <w:sz w:val="24"/>
              </w:rPr>
              <w:t>supports</w:t>
            </w:r>
            <w:r>
              <w:rPr>
                <w:sz w:val="24"/>
              </w:rPr>
              <w:t xml:space="preserve"> the National Marine Park and will share with JW/KD.</w:t>
            </w:r>
          </w:p>
          <w:p w14:paraId="716FC505" w14:textId="51E08866" w:rsidR="00EC2269" w:rsidRDefault="00EC2269" w:rsidP="00667A89">
            <w:pPr>
              <w:pStyle w:val="TableParagraph"/>
              <w:tabs>
                <w:tab w:val="left" w:pos="1546"/>
              </w:tabs>
              <w:spacing w:line="250" w:lineRule="exact"/>
              <w:rPr>
                <w:sz w:val="24"/>
              </w:rPr>
            </w:pPr>
            <w:r>
              <w:rPr>
                <w:sz w:val="24"/>
              </w:rPr>
              <w:t>Jon mentioned that we have again commissioned Insight6 to gather research data for our events this year. They survey visitors and gather information on social value</w:t>
            </w:r>
            <w:del w:id="5" w:author="Jon Walton" w:date="2025-04-25T09:45:00Z" w16du:dateUtc="2025-04-25T08:45:00Z">
              <w:r w:rsidDel="003524D8">
                <w:rPr>
                  <w:sz w:val="24"/>
                </w:rPr>
                <w:delText>s</w:delText>
              </w:r>
            </w:del>
            <w:r w:rsidR="00280168">
              <w:rPr>
                <w:sz w:val="24"/>
              </w:rPr>
              <w:t xml:space="preserve"> and impact</w:t>
            </w:r>
            <w:del w:id="6" w:author="Jon Walton" w:date="2025-04-25T09:45:00Z" w16du:dateUtc="2025-04-25T08:45:00Z">
              <w:r w:rsidR="00280168" w:rsidDel="003524D8">
                <w:rPr>
                  <w:sz w:val="24"/>
                </w:rPr>
                <w:delText>s</w:delText>
              </w:r>
            </w:del>
            <w:r w:rsidR="00280168">
              <w:rPr>
                <w:sz w:val="24"/>
              </w:rPr>
              <w:t>,</w:t>
            </w:r>
            <w:r>
              <w:rPr>
                <w:sz w:val="24"/>
              </w:rPr>
              <w:t xml:space="preserve"> </w:t>
            </w:r>
            <w:del w:id="7" w:author="Jon Walton" w:date="2025-04-25T09:46:00Z" w16du:dateUtc="2025-04-25T08:46:00Z">
              <w:r w:rsidDel="003524D8">
                <w:rPr>
                  <w:sz w:val="24"/>
                </w:rPr>
                <w:delText xml:space="preserve">along </w:delText>
              </w:r>
            </w:del>
            <w:ins w:id="8" w:author="Jon Walton" w:date="2025-04-25T09:46:00Z" w16du:dateUtc="2025-04-25T08:46:00Z">
              <w:r w:rsidR="003524D8">
                <w:rPr>
                  <w:sz w:val="24"/>
                </w:rPr>
                <w:t xml:space="preserve">and includes </w:t>
              </w:r>
            </w:ins>
            <w:del w:id="9" w:author="Jon Walton" w:date="2025-04-25T09:46:00Z" w16du:dateUtc="2025-04-25T08:46:00Z">
              <w:r w:rsidDel="003524D8">
                <w:rPr>
                  <w:sz w:val="24"/>
                </w:rPr>
                <w:delText xml:space="preserve">with </w:delText>
              </w:r>
              <w:r w:rsidR="00A97E12" w:rsidDel="003524D8">
                <w:rPr>
                  <w:sz w:val="24"/>
                </w:rPr>
                <w:delText xml:space="preserve">who they are, </w:delText>
              </w:r>
            </w:del>
            <w:r w:rsidR="00A97E12">
              <w:rPr>
                <w:sz w:val="24"/>
              </w:rPr>
              <w:t>where they come from, what they found good and not so good, how they travelled – with sustainable transport factoring high</w:t>
            </w:r>
            <w:r w:rsidR="00E639A9">
              <w:rPr>
                <w:sz w:val="24"/>
              </w:rPr>
              <w:t xml:space="preserve"> (61%)</w:t>
            </w:r>
            <w:r w:rsidR="00A97E12">
              <w:rPr>
                <w:sz w:val="24"/>
              </w:rPr>
              <w:t xml:space="preserve"> in previous reports.</w:t>
            </w:r>
            <w:ins w:id="10" w:author="Jon Walton" w:date="2025-04-25T09:46:00Z" w16du:dateUtc="2025-04-25T08:46:00Z">
              <w:r w:rsidR="0091646A">
                <w:rPr>
                  <w:sz w:val="24"/>
                </w:rPr>
                <w:t xml:space="preserve"> They also carry out a levy payer survey</w:t>
              </w:r>
            </w:ins>
          </w:p>
          <w:p w14:paraId="0C69A54B" w14:textId="26EA1BC2" w:rsidR="00EC2269" w:rsidRDefault="00A97E12" w:rsidP="00667A89">
            <w:pPr>
              <w:pStyle w:val="TableParagraph"/>
              <w:tabs>
                <w:tab w:val="left" w:pos="1546"/>
              </w:tabs>
              <w:spacing w:line="250" w:lineRule="exact"/>
              <w:rPr>
                <w:sz w:val="24"/>
              </w:rPr>
            </w:pPr>
            <w:r>
              <w:rPr>
                <w:sz w:val="24"/>
              </w:rPr>
              <w:t xml:space="preserve">A positive approach. </w:t>
            </w:r>
            <w:del w:id="11" w:author="Jon Walton" w:date="2025-04-30T14:24:00Z" w16du:dateUtc="2025-04-30T13:24:00Z">
              <w:r w:rsidDel="009829D3">
                <w:rPr>
                  <w:sz w:val="24"/>
                </w:rPr>
                <w:delText>This information will be crucial when preparing for renewal.</w:delText>
              </w:r>
            </w:del>
          </w:p>
          <w:p w14:paraId="1EB9B09B" w14:textId="77777777" w:rsidR="00DB44CB" w:rsidRDefault="00DB44CB" w:rsidP="00667A89">
            <w:pPr>
              <w:pStyle w:val="TableParagraph"/>
              <w:tabs>
                <w:tab w:val="left" w:pos="1546"/>
              </w:tabs>
              <w:spacing w:line="250" w:lineRule="exact"/>
              <w:rPr>
                <w:sz w:val="24"/>
              </w:rPr>
            </w:pPr>
          </w:p>
          <w:p w14:paraId="56C3A99F" w14:textId="09BA3029" w:rsidR="000F163C" w:rsidRDefault="000F163C" w:rsidP="00667A89">
            <w:pPr>
              <w:pStyle w:val="TableParagraph"/>
              <w:tabs>
                <w:tab w:val="left" w:pos="1546"/>
              </w:tabs>
              <w:spacing w:line="250" w:lineRule="exact"/>
              <w:rPr>
                <w:sz w:val="24"/>
                <w:u w:val="single"/>
              </w:rPr>
            </w:pPr>
            <w:r w:rsidRPr="000F163C">
              <w:rPr>
                <w:sz w:val="24"/>
                <w:u w:val="single"/>
              </w:rPr>
              <w:t>Pirate Fun Run – 18</w:t>
            </w:r>
            <w:r w:rsidRPr="000F163C">
              <w:rPr>
                <w:sz w:val="24"/>
                <w:u w:val="single"/>
                <w:vertAlign w:val="superscript"/>
              </w:rPr>
              <w:t>th</w:t>
            </w:r>
            <w:r w:rsidRPr="000F163C">
              <w:rPr>
                <w:sz w:val="24"/>
                <w:u w:val="single"/>
              </w:rPr>
              <w:t xml:space="preserve"> May</w:t>
            </w:r>
          </w:p>
          <w:p w14:paraId="275DE245" w14:textId="78395C77" w:rsidR="000F163C" w:rsidRDefault="000F163C" w:rsidP="00667A89">
            <w:pPr>
              <w:pStyle w:val="TableParagraph"/>
              <w:tabs>
                <w:tab w:val="left" w:pos="1546"/>
              </w:tabs>
              <w:spacing w:line="250" w:lineRule="exact"/>
              <w:rPr>
                <w:sz w:val="24"/>
              </w:rPr>
            </w:pPr>
            <w:r w:rsidRPr="000F163C">
              <w:rPr>
                <w:sz w:val="24"/>
              </w:rPr>
              <w:t>Renamed The Jeremiah’s Journey Pirate Fun Run</w:t>
            </w:r>
            <w:r>
              <w:rPr>
                <w:sz w:val="24"/>
              </w:rPr>
              <w:t xml:space="preserve">. Registration is </w:t>
            </w:r>
            <w:proofErr w:type="gramStart"/>
            <w:r w:rsidR="00C3717F">
              <w:rPr>
                <w:sz w:val="24"/>
              </w:rPr>
              <w:t>LIVE!</w:t>
            </w:r>
            <w:r>
              <w:rPr>
                <w:sz w:val="24"/>
              </w:rPr>
              <w:t>.</w:t>
            </w:r>
            <w:proofErr w:type="gramEnd"/>
            <w:r>
              <w:rPr>
                <w:sz w:val="24"/>
              </w:rPr>
              <w:t xml:space="preserve"> We have introduced a 5k &amp; 2.5k run to increase </w:t>
            </w:r>
            <w:r w:rsidR="00375F59">
              <w:rPr>
                <w:sz w:val="24"/>
              </w:rPr>
              <w:t>sign-ups</w:t>
            </w:r>
            <w:r w:rsidR="00AB4F98">
              <w:rPr>
                <w:sz w:val="24"/>
              </w:rPr>
              <w:t xml:space="preserve"> from both families and more </w:t>
            </w:r>
            <w:r w:rsidR="00375F59">
              <w:rPr>
                <w:sz w:val="24"/>
              </w:rPr>
              <w:t>serious</w:t>
            </w:r>
            <w:r w:rsidR="00AB4F98">
              <w:rPr>
                <w:sz w:val="24"/>
              </w:rPr>
              <w:t xml:space="preserve"> runners</w:t>
            </w:r>
            <w:r>
              <w:rPr>
                <w:sz w:val="24"/>
              </w:rPr>
              <w:t xml:space="preserve">. We will be pushing for 500 minimum. Start and Finish on Commercial Wharf. </w:t>
            </w:r>
          </w:p>
          <w:p w14:paraId="6CAD024D" w14:textId="77777777" w:rsidR="00C11FAE" w:rsidRDefault="00C11FAE" w:rsidP="00667A89">
            <w:pPr>
              <w:pStyle w:val="TableParagraph"/>
              <w:tabs>
                <w:tab w:val="left" w:pos="1546"/>
              </w:tabs>
              <w:spacing w:line="250" w:lineRule="exact"/>
              <w:rPr>
                <w:sz w:val="24"/>
              </w:rPr>
            </w:pPr>
          </w:p>
          <w:p w14:paraId="21F28B26" w14:textId="441BB76E" w:rsidR="00C11FAE" w:rsidRDefault="00C11FAE" w:rsidP="00667A89">
            <w:pPr>
              <w:pStyle w:val="TableParagraph"/>
              <w:tabs>
                <w:tab w:val="left" w:pos="1546"/>
              </w:tabs>
              <w:spacing w:line="250" w:lineRule="exact"/>
              <w:rPr>
                <w:sz w:val="24"/>
              </w:rPr>
            </w:pPr>
            <w:r>
              <w:rPr>
                <w:sz w:val="24"/>
              </w:rPr>
              <w:t xml:space="preserve">Josh referred to a recent running event he attended in London; Diabetes UK, runners aged 20-30. Have we thought of targeting these younger groups as there has been a big surge in the past 18 months, and they are quite keen </w:t>
            </w:r>
            <w:r w:rsidR="00D927C9">
              <w:rPr>
                <w:sz w:val="24"/>
              </w:rPr>
              <w:t>on</w:t>
            </w:r>
            <w:r>
              <w:rPr>
                <w:sz w:val="24"/>
              </w:rPr>
              <w:t xml:space="preserve"> dressing up to raise money for charity. </w:t>
            </w:r>
          </w:p>
          <w:p w14:paraId="611C0BE4" w14:textId="6FFF56BA" w:rsidR="00E639A9" w:rsidRDefault="00E639A9" w:rsidP="00667A89">
            <w:pPr>
              <w:pStyle w:val="TableParagraph"/>
              <w:tabs>
                <w:tab w:val="left" w:pos="1546"/>
              </w:tabs>
              <w:spacing w:line="250" w:lineRule="exact"/>
              <w:rPr>
                <w:sz w:val="24"/>
              </w:rPr>
            </w:pPr>
            <w:r>
              <w:rPr>
                <w:sz w:val="24"/>
              </w:rPr>
              <w:t xml:space="preserve">We are a Place Partners for Sports England, there is a £2m fund earmarked for the city. Not confirmed yet. Criteria will be how we engage young people, predominantly, but </w:t>
            </w:r>
            <w:r w:rsidR="00A40F52">
              <w:rPr>
                <w:sz w:val="24"/>
              </w:rPr>
              <w:t>also families to engage in activities across the city. This could result in lots of smaller pilot schemes.</w:t>
            </w:r>
          </w:p>
          <w:p w14:paraId="248F1844" w14:textId="3C1DE5AF" w:rsidR="00A40F52" w:rsidRDefault="00A40F52" w:rsidP="00667A89">
            <w:pPr>
              <w:pStyle w:val="TableParagraph"/>
              <w:tabs>
                <w:tab w:val="left" w:pos="1546"/>
              </w:tabs>
              <w:spacing w:line="250" w:lineRule="exact"/>
              <w:rPr>
                <w:sz w:val="24"/>
              </w:rPr>
            </w:pPr>
            <w:r>
              <w:rPr>
                <w:sz w:val="24"/>
              </w:rPr>
              <w:t>Craig asked if he could be involved and join these meetings. Josh agreed.</w:t>
            </w:r>
          </w:p>
          <w:p w14:paraId="2F993C88" w14:textId="4F74BF43" w:rsidR="00E639A9" w:rsidRDefault="00E639A9" w:rsidP="00667A89">
            <w:pPr>
              <w:pStyle w:val="TableParagraph"/>
              <w:tabs>
                <w:tab w:val="left" w:pos="1546"/>
              </w:tabs>
              <w:spacing w:line="250" w:lineRule="exact"/>
              <w:rPr>
                <w:sz w:val="24"/>
              </w:rPr>
            </w:pPr>
            <w:r>
              <w:rPr>
                <w:sz w:val="24"/>
              </w:rPr>
              <w:t xml:space="preserve">If we are partnering more with the NMP, it would be great to host a </w:t>
            </w:r>
            <w:r w:rsidR="00A40F52">
              <w:rPr>
                <w:sz w:val="24"/>
              </w:rPr>
              <w:t>mini-Triathlon</w:t>
            </w:r>
            <w:r>
              <w:rPr>
                <w:sz w:val="24"/>
              </w:rPr>
              <w:t>.</w:t>
            </w:r>
          </w:p>
          <w:p w14:paraId="28339CD2" w14:textId="77777777" w:rsidR="00E639A9" w:rsidRDefault="00E639A9" w:rsidP="00667A89">
            <w:pPr>
              <w:pStyle w:val="TableParagraph"/>
              <w:tabs>
                <w:tab w:val="left" w:pos="1546"/>
              </w:tabs>
              <w:spacing w:line="250" w:lineRule="exact"/>
              <w:rPr>
                <w:sz w:val="24"/>
              </w:rPr>
            </w:pPr>
          </w:p>
          <w:p w14:paraId="70ED5FE9" w14:textId="48E4936B" w:rsidR="00A40F52" w:rsidRDefault="00D927C9" w:rsidP="00667A89">
            <w:pPr>
              <w:pStyle w:val="TableParagraph"/>
              <w:tabs>
                <w:tab w:val="left" w:pos="1546"/>
              </w:tabs>
              <w:spacing w:line="250" w:lineRule="exact"/>
              <w:rPr>
                <w:sz w:val="24"/>
              </w:rPr>
            </w:pPr>
            <w:r>
              <w:rPr>
                <w:sz w:val="24"/>
              </w:rPr>
              <w:t>Marc</w:t>
            </w:r>
            <w:r w:rsidR="00A40F52">
              <w:rPr>
                <w:sz w:val="24"/>
              </w:rPr>
              <w:t xml:space="preserve"> suggested incorporating a treasure trail for children in the Pirate Fun Run, where they collect coins, or scan QR codes along the route to win a prize.</w:t>
            </w:r>
          </w:p>
          <w:p w14:paraId="5E984068" w14:textId="6831D407" w:rsidR="00A40F52" w:rsidRDefault="00A40F52" w:rsidP="00667A89">
            <w:pPr>
              <w:pStyle w:val="TableParagraph"/>
              <w:tabs>
                <w:tab w:val="left" w:pos="1546"/>
              </w:tabs>
              <w:spacing w:line="250" w:lineRule="exact"/>
              <w:rPr>
                <w:sz w:val="24"/>
              </w:rPr>
            </w:pPr>
            <w:r>
              <w:rPr>
                <w:sz w:val="24"/>
              </w:rPr>
              <w:t xml:space="preserve">With limited time for </w:t>
            </w:r>
            <w:proofErr w:type="gramStart"/>
            <w:r>
              <w:rPr>
                <w:sz w:val="24"/>
              </w:rPr>
              <w:t>the road</w:t>
            </w:r>
            <w:proofErr w:type="gramEnd"/>
            <w:r>
              <w:rPr>
                <w:sz w:val="24"/>
              </w:rPr>
              <w:t xml:space="preserve"> closures that may slow runners down and </w:t>
            </w:r>
            <w:r w:rsidR="00D927C9">
              <w:rPr>
                <w:sz w:val="24"/>
              </w:rPr>
              <w:t xml:space="preserve">we </w:t>
            </w:r>
            <w:r>
              <w:rPr>
                <w:sz w:val="24"/>
              </w:rPr>
              <w:t>do already have a Pirate Trail running across the Barbican.</w:t>
            </w:r>
          </w:p>
          <w:p w14:paraId="1D28AEA4" w14:textId="77777777" w:rsidR="00A40F52" w:rsidRDefault="00A40F52" w:rsidP="00667A89">
            <w:pPr>
              <w:pStyle w:val="TableParagraph"/>
              <w:tabs>
                <w:tab w:val="left" w:pos="1546"/>
              </w:tabs>
              <w:spacing w:line="250" w:lineRule="exact"/>
              <w:rPr>
                <w:sz w:val="24"/>
              </w:rPr>
            </w:pPr>
          </w:p>
          <w:p w14:paraId="4344A069" w14:textId="22A77ABF" w:rsidR="00C11FAE" w:rsidRDefault="00C11FAE" w:rsidP="00667A89">
            <w:pPr>
              <w:pStyle w:val="TableParagraph"/>
              <w:tabs>
                <w:tab w:val="left" w:pos="1546"/>
              </w:tabs>
              <w:spacing w:line="250" w:lineRule="exact"/>
              <w:rPr>
                <w:sz w:val="24"/>
              </w:rPr>
            </w:pPr>
            <w:r>
              <w:rPr>
                <w:sz w:val="24"/>
              </w:rPr>
              <w:t>Penny, also Couch to 5K? Craig, BBC Jo Wiley</w:t>
            </w:r>
            <w:r w:rsidR="00E639A9">
              <w:rPr>
                <w:sz w:val="24"/>
              </w:rPr>
              <w:t xml:space="preserve">, </w:t>
            </w:r>
            <w:r w:rsidR="00D927C9">
              <w:rPr>
                <w:sz w:val="24"/>
              </w:rPr>
              <w:t>may be</w:t>
            </w:r>
            <w:r w:rsidR="00E639A9">
              <w:rPr>
                <w:sz w:val="24"/>
              </w:rPr>
              <w:t xml:space="preserve"> worth investigating. Statistics show that more people that engage with nature have fewer sick days, so it is worth connecting with the Chamber/PABC.</w:t>
            </w:r>
            <w:ins w:id="12" w:author="Jon Walton" w:date="2025-04-25T09:47:00Z" w16du:dateUtc="2025-04-25T08:47:00Z">
              <w:r w:rsidR="00E5782E">
                <w:rPr>
                  <w:sz w:val="24"/>
                </w:rPr>
                <w:t xml:space="preserve"> Note we have liaised with the Chamber</w:t>
              </w:r>
            </w:ins>
          </w:p>
          <w:p w14:paraId="08A526B7" w14:textId="7CD5D9BD" w:rsidR="00CC5532" w:rsidRDefault="00CC5532" w:rsidP="00667A89">
            <w:pPr>
              <w:pStyle w:val="TableParagraph"/>
              <w:tabs>
                <w:tab w:val="left" w:pos="1546"/>
              </w:tabs>
              <w:spacing w:line="250" w:lineRule="exact"/>
              <w:rPr>
                <w:sz w:val="24"/>
              </w:rPr>
            </w:pPr>
          </w:p>
          <w:p w14:paraId="696D4487" w14:textId="36F42BAD" w:rsidR="00C11FAE" w:rsidRDefault="00C11FAE" w:rsidP="00667A89">
            <w:pPr>
              <w:pStyle w:val="TableParagraph"/>
              <w:tabs>
                <w:tab w:val="left" w:pos="1546"/>
              </w:tabs>
              <w:spacing w:line="250" w:lineRule="exact"/>
              <w:rPr>
                <w:sz w:val="24"/>
              </w:rPr>
            </w:pPr>
            <w:r>
              <w:rPr>
                <w:sz w:val="24"/>
              </w:rPr>
              <w:t>We are working with Taurus Events (Run</w:t>
            </w:r>
            <w:r w:rsidR="00D927C9">
              <w:rPr>
                <w:sz w:val="24"/>
              </w:rPr>
              <w:t xml:space="preserve"> </w:t>
            </w:r>
            <w:r>
              <w:rPr>
                <w:sz w:val="24"/>
              </w:rPr>
              <w:t>Plymouth), and they have a significant database</w:t>
            </w:r>
            <w:del w:id="13" w:author="Jon Walton" w:date="2025-04-25T09:47:00Z" w16du:dateUtc="2025-04-25T08:47:00Z">
              <w:r w:rsidDel="00E5782E">
                <w:rPr>
                  <w:sz w:val="24"/>
                </w:rPr>
                <w:delText xml:space="preserve"> from their events</w:delText>
              </w:r>
            </w:del>
            <w:r>
              <w:rPr>
                <w:sz w:val="24"/>
              </w:rPr>
              <w:t>, but will check with them to make sure we don’t miss these groups.</w:t>
            </w:r>
          </w:p>
          <w:p w14:paraId="216C4E36" w14:textId="77777777" w:rsidR="00C11FAE" w:rsidRDefault="00C11FAE" w:rsidP="00667A89">
            <w:pPr>
              <w:pStyle w:val="TableParagraph"/>
              <w:tabs>
                <w:tab w:val="left" w:pos="1546"/>
              </w:tabs>
              <w:spacing w:line="250" w:lineRule="exact"/>
              <w:rPr>
                <w:sz w:val="24"/>
                <w:u w:val="single"/>
              </w:rPr>
            </w:pPr>
          </w:p>
          <w:p w14:paraId="008A457D" w14:textId="53012883" w:rsidR="00CC5532" w:rsidRDefault="00CC5532" w:rsidP="00667A89">
            <w:pPr>
              <w:pStyle w:val="TableParagraph"/>
              <w:tabs>
                <w:tab w:val="left" w:pos="1546"/>
              </w:tabs>
              <w:spacing w:line="250" w:lineRule="exact"/>
              <w:rPr>
                <w:sz w:val="24"/>
                <w:u w:val="single"/>
              </w:rPr>
            </w:pPr>
            <w:r w:rsidRPr="00CC5532">
              <w:rPr>
                <w:sz w:val="24"/>
                <w:u w:val="single"/>
              </w:rPr>
              <w:t>Seafest Weekend – 13 &amp; 14</w:t>
            </w:r>
            <w:r w:rsidRPr="00CC5532">
              <w:rPr>
                <w:sz w:val="24"/>
                <w:u w:val="single"/>
                <w:vertAlign w:val="superscript"/>
              </w:rPr>
              <w:t xml:space="preserve"> </w:t>
            </w:r>
            <w:r w:rsidRPr="00CC5532">
              <w:rPr>
                <w:sz w:val="24"/>
                <w:u w:val="single"/>
              </w:rPr>
              <w:t>September</w:t>
            </w:r>
          </w:p>
          <w:p w14:paraId="1DC3F73C" w14:textId="519CDE04" w:rsidR="00C3717F" w:rsidRDefault="00C3717F" w:rsidP="00667A89">
            <w:pPr>
              <w:pStyle w:val="TableParagraph"/>
              <w:tabs>
                <w:tab w:val="left" w:pos="1546"/>
              </w:tabs>
              <w:spacing w:line="250" w:lineRule="exact"/>
              <w:rPr>
                <w:sz w:val="24"/>
              </w:rPr>
            </w:pPr>
            <w:r>
              <w:rPr>
                <w:sz w:val="24"/>
              </w:rPr>
              <w:t>Moving forward with plans which will include a small</w:t>
            </w:r>
            <w:ins w:id="14" w:author="Jon Walton" w:date="2025-04-25T09:48:00Z" w16du:dateUtc="2025-04-25T08:48:00Z">
              <w:r w:rsidR="008441A6">
                <w:rPr>
                  <w:sz w:val="24"/>
                </w:rPr>
                <w:t>er</w:t>
              </w:r>
            </w:ins>
            <w:r>
              <w:rPr>
                <w:sz w:val="24"/>
              </w:rPr>
              <w:t xml:space="preserve"> chef demo stage, and a music stage. Costs for the </w:t>
            </w:r>
            <w:proofErr w:type="gramStart"/>
            <w:r w:rsidR="008453F4">
              <w:rPr>
                <w:sz w:val="24"/>
              </w:rPr>
              <w:t>chef</w:t>
            </w:r>
            <w:r>
              <w:rPr>
                <w:sz w:val="24"/>
              </w:rPr>
              <w:t xml:space="preserve"> </w:t>
            </w:r>
            <w:r w:rsidR="008453F4">
              <w:rPr>
                <w:sz w:val="24"/>
              </w:rPr>
              <w:t>stage</w:t>
            </w:r>
            <w:proofErr w:type="gramEnd"/>
            <w:r w:rsidR="008453F4">
              <w:rPr>
                <w:sz w:val="24"/>
              </w:rPr>
              <w:t xml:space="preserve"> this year </w:t>
            </w:r>
            <w:r>
              <w:rPr>
                <w:sz w:val="24"/>
              </w:rPr>
              <w:t>are in-kind for sponsorship.</w:t>
            </w:r>
          </w:p>
          <w:p w14:paraId="355D13CD" w14:textId="21AA9633" w:rsidR="00BC2FF0" w:rsidRDefault="00BC2FF0" w:rsidP="00667A89">
            <w:pPr>
              <w:pStyle w:val="TableParagraph"/>
              <w:tabs>
                <w:tab w:val="left" w:pos="1546"/>
              </w:tabs>
              <w:spacing w:line="250" w:lineRule="exact"/>
              <w:rPr>
                <w:sz w:val="24"/>
              </w:rPr>
            </w:pPr>
            <w:r>
              <w:rPr>
                <w:sz w:val="24"/>
              </w:rPr>
              <w:t xml:space="preserve">We are entering Seafest 2024 </w:t>
            </w:r>
            <w:proofErr w:type="gramStart"/>
            <w:r w:rsidR="00D927C9">
              <w:rPr>
                <w:sz w:val="24"/>
              </w:rPr>
              <w:t>into</w:t>
            </w:r>
            <w:proofErr w:type="gramEnd"/>
            <w:r>
              <w:rPr>
                <w:sz w:val="24"/>
              </w:rPr>
              <w:t xml:space="preserve"> the Devon Tourism Awards.</w:t>
            </w:r>
          </w:p>
          <w:p w14:paraId="6443A245" w14:textId="77777777" w:rsidR="00C3717F" w:rsidRDefault="00C3717F" w:rsidP="00667A89">
            <w:pPr>
              <w:pStyle w:val="TableParagraph"/>
              <w:tabs>
                <w:tab w:val="left" w:pos="1546"/>
              </w:tabs>
              <w:spacing w:line="250" w:lineRule="exact"/>
              <w:rPr>
                <w:sz w:val="24"/>
              </w:rPr>
            </w:pPr>
          </w:p>
          <w:p w14:paraId="0F51EFCA" w14:textId="2212A742" w:rsidR="008453F4" w:rsidRPr="008453F4" w:rsidRDefault="008453F4" w:rsidP="00667A89">
            <w:pPr>
              <w:pStyle w:val="TableParagraph"/>
              <w:tabs>
                <w:tab w:val="left" w:pos="1546"/>
              </w:tabs>
              <w:spacing w:line="250" w:lineRule="exact"/>
              <w:rPr>
                <w:sz w:val="24"/>
              </w:rPr>
            </w:pPr>
            <w:r w:rsidRPr="008453F4">
              <w:rPr>
                <w:sz w:val="24"/>
              </w:rPr>
              <w:t xml:space="preserve">Penny </w:t>
            </w:r>
            <w:r>
              <w:rPr>
                <w:sz w:val="24"/>
              </w:rPr>
              <w:t xml:space="preserve">asked if with the event finishing at 6pm, </w:t>
            </w:r>
            <w:r w:rsidR="00C11FAE">
              <w:rPr>
                <w:sz w:val="24"/>
              </w:rPr>
              <w:t>it would be a good idea to extend the entertainment into the evenings to keep people staying longer and some may stay down for the night. KD confirmed some have taken advantage of this.</w:t>
            </w:r>
          </w:p>
          <w:p w14:paraId="3016CBF5" w14:textId="77777777" w:rsidR="008453F4" w:rsidRDefault="008453F4" w:rsidP="00667A89">
            <w:pPr>
              <w:pStyle w:val="TableParagraph"/>
              <w:tabs>
                <w:tab w:val="left" w:pos="1546"/>
              </w:tabs>
              <w:spacing w:line="250" w:lineRule="exact"/>
              <w:rPr>
                <w:sz w:val="24"/>
                <w:u w:val="single"/>
              </w:rPr>
            </w:pPr>
          </w:p>
          <w:p w14:paraId="36B6399E" w14:textId="5568C9E9" w:rsidR="002074DF" w:rsidRPr="002C3E84" w:rsidRDefault="002C3E84" w:rsidP="00667A89">
            <w:pPr>
              <w:pStyle w:val="TableParagraph"/>
              <w:tabs>
                <w:tab w:val="left" w:pos="1546"/>
              </w:tabs>
              <w:spacing w:line="250" w:lineRule="exact"/>
              <w:rPr>
                <w:sz w:val="24"/>
                <w:u w:val="single"/>
              </w:rPr>
            </w:pPr>
            <w:r w:rsidRPr="002C3E84">
              <w:rPr>
                <w:sz w:val="24"/>
                <w:u w:val="single"/>
              </w:rPr>
              <w:t>Santa Fun Run – 7</w:t>
            </w:r>
            <w:r w:rsidRPr="002C3E84">
              <w:rPr>
                <w:sz w:val="24"/>
                <w:u w:val="single"/>
                <w:vertAlign w:val="superscript"/>
              </w:rPr>
              <w:t>th</w:t>
            </w:r>
            <w:r w:rsidRPr="002C3E84">
              <w:rPr>
                <w:sz w:val="24"/>
                <w:u w:val="single"/>
              </w:rPr>
              <w:t xml:space="preserve"> December</w:t>
            </w:r>
          </w:p>
          <w:p w14:paraId="0CD64821" w14:textId="045F4A24" w:rsidR="002C3E84" w:rsidRPr="002C3E84" w:rsidRDefault="002C3E84" w:rsidP="00667A89">
            <w:pPr>
              <w:pStyle w:val="TableParagraph"/>
              <w:tabs>
                <w:tab w:val="left" w:pos="1546"/>
              </w:tabs>
              <w:spacing w:line="250" w:lineRule="exact"/>
              <w:rPr>
                <w:sz w:val="24"/>
              </w:rPr>
            </w:pPr>
            <w:r w:rsidRPr="002C3E84">
              <w:rPr>
                <w:sz w:val="24"/>
              </w:rPr>
              <w:t xml:space="preserve">£7,500 was raised last year, split equally between Jeremiah’s Journey and Shekinah. </w:t>
            </w:r>
          </w:p>
          <w:p w14:paraId="1E1CB23E" w14:textId="7A5D1A25" w:rsidR="002C3E84" w:rsidRDefault="002C3E84" w:rsidP="00667A89">
            <w:pPr>
              <w:pStyle w:val="TableParagraph"/>
              <w:tabs>
                <w:tab w:val="left" w:pos="1546"/>
              </w:tabs>
              <w:spacing w:line="250" w:lineRule="exact"/>
              <w:rPr>
                <w:sz w:val="24"/>
              </w:rPr>
            </w:pPr>
            <w:r w:rsidRPr="002C3E84">
              <w:rPr>
                <w:sz w:val="24"/>
              </w:rPr>
              <w:lastRenderedPageBreak/>
              <w:t>Registrations won’t go live until early September.</w:t>
            </w:r>
            <w:r w:rsidR="00C04200">
              <w:rPr>
                <w:sz w:val="24"/>
              </w:rPr>
              <w:t xml:space="preserve"> Same charities for 2025.</w:t>
            </w:r>
          </w:p>
          <w:p w14:paraId="59B7C536" w14:textId="21B4CFDB" w:rsidR="00280168" w:rsidRDefault="00C3717F" w:rsidP="00667A89">
            <w:pPr>
              <w:pStyle w:val="TableParagraph"/>
              <w:tabs>
                <w:tab w:val="left" w:pos="1546"/>
              </w:tabs>
              <w:spacing w:line="250" w:lineRule="exact"/>
              <w:rPr>
                <w:sz w:val="24"/>
              </w:rPr>
            </w:pPr>
            <w:del w:id="15" w:author="Jon Walton" w:date="2025-04-30T14:24:00Z" w16du:dateUtc="2025-04-30T13:24:00Z">
              <w:r w:rsidDel="009829D3">
                <w:rPr>
                  <w:sz w:val="24"/>
                </w:rPr>
                <w:delText xml:space="preserve">Craig </w:delText>
              </w:r>
              <w:r w:rsidR="00280168" w:rsidDel="009829D3">
                <w:rPr>
                  <w:sz w:val="24"/>
                </w:rPr>
                <w:delText xml:space="preserve">added that WBD have supported the Saltram Rotary Team for many </w:delText>
              </w:r>
              <w:r w:rsidR="006058C6" w:rsidDel="009829D3">
                <w:rPr>
                  <w:sz w:val="24"/>
                </w:rPr>
                <w:delText>years and</w:delText>
              </w:r>
              <w:r w:rsidR="00280168" w:rsidDel="009829D3">
                <w:rPr>
                  <w:sz w:val="24"/>
                </w:rPr>
                <w:delText xml:space="preserve"> would really urge them to liaise much earlier with their potential sponsors and sort the launch in June</w:delText>
              </w:r>
            </w:del>
            <w:r w:rsidR="00280168">
              <w:rPr>
                <w:sz w:val="24"/>
              </w:rPr>
              <w:t xml:space="preserve">. Can they set up a </w:t>
            </w:r>
            <w:proofErr w:type="spellStart"/>
            <w:r w:rsidR="00280168">
              <w:rPr>
                <w:sz w:val="24"/>
              </w:rPr>
              <w:t>Linkedin</w:t>
            </w:r>
            <w:proofErr w:type="spellEnd"/>
            <w:r w:rsidR="00280168">
              <w:rPr>
                <w:sz w:val="24"/>
              </w:rPr>
              <w:t xml:space="preserve"> page</w:t>
            </w:r>
            <w:ins w:id="16" w:author="Jon Walton" w:date="2025-04-30T14:24:00Z" w16du:dateUtc="2025-04-30T13:24:00Z">
              <w:r w:rsidR="009829D3">
                <w:rPr>
                  <w:sz w:val="24"/>
                </w:rPr>
                <w:t>?</w:t>
              </w:r>
            </w:ins>
            <w:del w:id="17" w:author="Jon Walton" w:date="2025-04-30T14:24:00Z" w16du:dateUtc="2025-04-30T13:24:00Z">
              <w:r w:rsidR="006058C6" w:rsidDel="009829D3">
                <w:rPr>
                  <w:sz w:val="24"/>
                </w:rPr>
                <w:delText>.</w:delText>
              </w:r>
            </w:del>
            <w:r w:rsidR="006058C6">
              <w:rPr>
                <w:sz w:val="24"/>
              </w:rPr>
              <w:t xml:space="preserve"> JW/KD will feed this back </w:t>
            </w:r>
            <w:ins w:id="18" w:author="Jon Walton" w:date="2025-04-30T14:25:00Z" w16du:dateUtc="2025-04-30T13:25:00Z">
              <w:r w:rsidR="009829D3">
                <w:rPr>
                  <w:sz w:val="24"/>
                </w:rPr>
                <w:t xml:space="preserve">to </w:t>
              </w:r>
              <w:proofErr w:type="spellStart"/>
              <w:r w:rsidR="009829D3">
                <w:rPr>
                  <w:sz w:val="24"/>
                </w:rPr>
                <w:t>Saltram</w:t>
              </w:r>
              <w:proofErr w:type="spellEnd"/>
              <w:r w:rsidR="009829D3">
                <w:rPr>
                  <w:sz w:val="24"/>
                </w:rPr>
                <w:t xml:space="preserve"> Rotary </w:t>
              </w:r>
            </w:ins>
            <w:r w:rsidR="006058C6">
              <w:rPr>
                <w:sz w:val="24"/>
              </w:rPr>
              <w:t xml:space="preserve">and task Scott </w:t>
            </w:r>
            <w:proofErr w:type="spellStart"/>
            <w:r w:rsidR="006058C6">
              <w:rPr>
                <w:sz w:val="24"/>
              </w:rPr>
              <w:t>Grenney</w:t>
            </w:r>
            <w:proofErr w:type="spellEnd"/>
            <w:r w:rsidR="006058C6">
              <w:rPr>
                <w:sz w:val="24"/>
              </w:rPr>
              <w:t xml:space="preserve"> to assist with </w:t>
            </w:r>
            <w:proofErr w:type="spellStart"/>
            <w:r w:rsidR="006058C6">
              <w:rPr>
                <w:sz w:val="24"/>
              </w:rPr>
              <w:t>Linkedin</w:t>
            </w:r>
            <w:proofErr w:type="spellEnd"/>
            <w:r w:rsidR="006058C6">
              <w:rPr>
                <w:sz w:val="24"/>
              </w:rPr>
              <w:t>.</w:t>
            </w:r>
          </w:p>
          <w:p w14:paraId="13B68CAC" w14:textId="73D2AAC7" w:rsidR="006058C6" w:rsidRDefault="006058C6" w:rsidP="00667A89">
            <w:pPr>
              <w:pStyle w:val="TableParagraph"/>
              <w:tabs>
                <w:tab w:val="left" w:pos="1546"/>
              </w:tabs>
              <w:spacing w:line="250" w:lineRule="exact"/>
              <w:rPr>
                <w:sz w:val="24"/>
              </w:rPr>
            </w:pPr>
            <w:r>
              <w:rPr>
                <w:sz w:val="24"/>
              </w:rPr>
              <w:t xml:space="preserve">We are joining the ABB (Association of Barbican </w:t>
            </w:r>
            <w:proofErr w:type="spellStart"/>
            <w:r>
              <w:rPr>
                <w:sz w:val="24"/>
              </w:rPr>
              <w:t>Businesses</w:t>
            </w:r>
            <w:proofErr w:type="spellEnd"/>
            <w:r>
              <w:rPr>
                <w:sz w:val="24"/>
              </w:rPr>
              <w:t>), meeting Tuesday 22</w:t>
            </w:r>
            <w:r w:rsidRPr="006058C6">
              <w:rPr>
                <w:sz w:val="24"/>
                <w:vertAlign w:val="superscript"/>
              </w:rPr>
              <w:t>nd</w:t>
            </w:r>
            <w:r>
              <w:rPr>
                <w:sz w:val="24"/>
              </w:rPr>
              <w:t xml:space="preserve"> April in our efforts to get the businesses to take advantage of tis and all our events across the waterfront.</w:t>
            </w:r>
          </w:p>
          <w:p w14:paraId="2F596B82" w14:textId="7977A8F3" w:rsidR="00C3717F" w:rsidRDefault="008453F4" w:rsidP="00667A89">
            <w:pPr>
              <w:pStyle w:val="TableParagraph"/>
              <w:tabs>
                <w:tab w:val="left" w:pos="1546"/>
              </w:tabs>
              <w:spacing w:line="250" w:lineRule="exact"/>
              <w:rPr>
                <w:sz w:val="24"/>
              </w:rPr>
            </w:pPr>
            <w:r>
              <w:rPr>
                <w:sz w:val="24"/>
              </w:rPr>
              <w:t xml:space="preserve">In </w:t>
            </w:r>
            <w:proofErr w:type="gramStart"/>
            <w:r>
              <w:rPr>
                <w:sz w:val="24"/>
              </w:rPr>
              <w:t>addition</w:t>
            </w:r>
            <w:proofErr w:type="gramEnd"/>
            <w:r>
              <w:rPr>
                <w:sz w:val="24"/>
              </w:rPr>
              <w:t xml:space="preserve"> </w:t>
            </w:r>
            <w:del w:id="19" w:author="Jon Walton" w:date="2025-04-25T09:48:00Z" w16du:dateUtc="2025-04-25T08:48:00Z">
              <w:r w:rsidDel="00BB6A5C">
                <w:rPr>
                  <w:sz w:val="24"/>
                </w:rPr>
                <w:delText xml:space="preserve">the </w:delText>
              </w:r>
            </w:del>
            <w:ins w:id="20" w:author="Jon Walton" w:date="2025-04-25T09:48:00Z" w16du:dateUtc="2025-04-25T08:48:00Z">
              <w:r w:rsidR="00BB6A5C">
                <w:rPr>
                  <w:sz w:val="24"/>
                </w:rPr>
                <w:t xml:space="preserve">we have </w:t>
              </w:r>
            </w:ins>
            <w:r>
              <w:rPr>
                <w:sz w:val="24"/>
              </w:rPr>
              <w:t>new sailing events which are soon to take place.</w:t>
            </w:r>
          </w:p>
          <w:p w14:paraId="640FDC25" w14:textId="6AD8940D" w:rsidR="006058C6" w:rsidRPr="008453F4" w:rsidRDefault="008453F4" w:rsidP="00C3717F">
            <w:pPr>
              <w:pStyle w:val="TableParagraph"/>
              <w:tabs>
                <w:tab w:val="left" w:pos="1546"/>
              </w:tabs>
              <w:spacing w:line="250" w:lineRule="exact"/>
              <w:rPr>
                <w:sz w:val="24"/>
              </w:rPr>
            </w:pPr>
            <w:r w:rsidRPr="008453F4">
              <w:rPr>
                <w:sz w:val="24"/>
              </w:rPr>
              <w:t>Jon added that we are supporting 3 such events this year with contributions from our Support budget.</w:t>
            </w:r>
          </w:p>
          <w:p w14:paraId="1A023686" w14:textId="77777777" w:rsidR="006058C6" w:rsidRDefault="006058C6" w:rsidP="00C3717F">
            <w:pPr>
              <w:pStyle w:val="TableParagraph"/>
              <w:tabs>
                <w:tab w:val="left" w:pos="1546"/>
              </w:tabs>
              <w:spacing w:line="250" w:lineRule="exact"/>
              <w:rPr>
                <w:sz w:val="24"/>
                <w:u w:val="single"/>
              </w:rPr>
            </w:pPr>
          </w:p>
          <w:p w14:paraId="69226879" w14:textId="61F26DDF" w:rsidR="00C3717F" w:rsidRDefault="00C3717F" w:rsidP="00C3717F">
            <w:pPr>
              <w:pStyle w:val="TableParagraph"/>
              <w:tabs>
                <w:tab w:val="left" w:pos="1546"/>
              </w:tabs>
              <w:spacing w:line="250" w:lineRule="exact"/>
              <w:rPr>
                <w:sz w:val="24"/>
                <w:u w:val="single"/>
              </w:rPr>
            </w:pPr>
            <w:r>
              <w:rPr>
                <w:sz w:val="24"/>
                <w:u w:val="single"/>
              </w:rPr>
              <w:t>Gift Card</w:t>
            </w:r>
          </w:p>
          <w:p w14:paraId="680ECB96" w14:textId="1D902944" w:rsidR="00C3717F" w:rsidRDefault="00C3717F" w:rsidP="00C3717F">
            <w:pPr>
              <w:pStyle w:val="TableParagraph"/>
              <w:tabs>
                <w:tab w:val="left" w:pos="1546"/>
              </w:tabs>
              <w:spacing w:line="250" w:lineRule="exact"/>
              <w:rPr>
                <w:sz w:val="24"/>
              </w:rPr>
            </w:pPr>
            <w:r w:rsidRPr="0020093B">
              <w:rPr>
                <w:sz w:val="24"/>
              </w:rPr>
              <w:t xml:space="preserve">The Gift Card Scheme </w:t>
            </w:r>
            <w:r>
              <w:rPr>
                <w:sz w:val="24"/>
              </w:rPr>
              <w:t xml:space="preserve">is forging ahead as part of a collaboration with Plymouth City Centre BID </w:t>
            </w:r>
            <w:del w:id="21" w:author="Jon Walton" w:date="2025-04-25T09:49:00Z" w16du:dateUtc="2025-04-25T08:49:00Z">
              <w:r w:rsidDel="00321062">
                <w:rPr>
                  <w:sz w:val="24"/>
                </w:rPr>
                <w:delText xml:space="preserve">utilizing </w:delText>
              </w:r>
            </w:del>
            <w:proofErr w:type="spellStart"/>
            <w:ins w:id="22" w:author="Jon Walton" w:date="2025-04-25T09:49:00Z" w16du:dateUtc="2025-04-25T08:49:00Z">
              <w:r w:rsidR="00321062">
                <w:rPr>
                  <w:sz w:val="24"/>
                </w:rPr>
                <w:t>utilising</w:t>
              </w:r>
              <w:proofErr w:type="spellEnd"/>
              <w:r w:rsidR="00321062">
                <w:rPr>
                  <w:sz w:val="24"/>
                </w:rPr>
                <w:t xml:space="preserve"> </w:t>
              </w:r>
            </w:ins>
            <w:r>
              <w:rPr>
                <w:sz w:val="24"/>
              </w:rPr>
              <w:t xml:space="preserve">SPFUK funds. Onboarding merchants </w:t>
            </w:r>
            <w:proofErr w:type="gramStart"/>
            <w:r>
              <w:rPr>
                <w:sz w:val="24"/>
              </w:rPr>
              <w:t>is</w:t>
            </w:r>
            <w:proofErr w:type="gramEnd"/>
            <w:r>
              <w:rPr>
                <w:sz w:val="24"/>
              </w:rPr>
              <w:t xml:space="preserve"> underway and take up has been extremely </w:t>
            </w:r>
            <w:del w:id="23" w:author="Jon Walton" w:date="2025-04-25T09:49:00Z" w16du:dateUtc="2025-04-25T08:49:00Z">
              <w:r w:rsidDel="00321062">
                <w:rPr>
                  <w:sz w:val="24"/>
                </w:rPr>
                <w:delText>positive</w:delText>
              </w:r>
            </w:del>
            <w:ins w:id="24" w:author="Jon Walton" w:date="2025-04-25T09:49:00Z" w16du:dateUtc="2025-04-25T08:49:00Z">
              <w:r w:rsidR="00321062">
                <w:rPr>
                  <w:sz w:val="24"/>
                </w:rPr>
                <w:t>high</w:t>
              </w:r>
            </w:ins>
            <w:r>
              <w:rPr>
                <w:sz w:val="24"/>
              </w:rPr>
              <w:t xml:space="preserve">. PCCC will join the scheme later in the next couple of months. </w:t>
            </w:r>
          </w:p>
          <w:p w14:paraId="03E46323" w14:textId="0D48EE6B" w:rsidR="00C3717F" w:rsidRDefault="00C3717F" w:rsidP="00C3717F">
            <w:pPr>
              <w:pStyle w:val="TableParagraph"/>
              <w:tabs>
                <w:tab w:val="left" w:pos="1546"/>
              </w:tabs>
              <w:spacing w:line="250" w:lineRule="exact"/>
              <w:rPr>
                <w:sz w:val="24"/>
              </w:rPr>
            </w:pPr>
            <w:r>
              <w:rPr>
                <w:sz w:val="24"/>
              </w:rPr>
              <w:t>All agreed a great initiative!</w:t>
            </w:r>
          </w:p>
          <w:p w14:paraId="1AA52D55" w14:textId="77777777" w:rsidR="00C3717F" w:rsidRDefault="00C3717F" w:rsidP="00C3717F">
            <w:pPr>
              <w:pStyle w:val="TableParagraph"/>
              <w:tabs>
                <w:tab w:val="left" w:pos="1546"/>
              </w:tabs>
              <w:spacing w:line="250" w:lineRule="exact"/>
              <w:rPr>
                <w:sz w:val="24"/>
                <w:u w:val="single"/>
              </w:rPr>
            </w:pPr>
          </w:p>
          <w:p w14:paraId="4DC8E8AD" w14:textId="77777777" w:rsidR="00C3717F" w:rsidRDefault="00C3717F" w:rsidP="00C3717F">
            <w:pPr>
              <w:pStyle w:val="TableParagraph"/>
              <w:tabs>
                <w:tab w:val="left" w:pos="1546"/>
              </w:tabs>
              <w:spacing w:line="250" w:lineRule="exact"/>
              <w:rPr>
                <w:sz w:val="24"/>
                <w:u w:val="single"/>
              </w:rPr>
            </w:pPr>
            <w:r w:rsidRPr="00894B93">
              <w:rPr>
                <w:sz w:val="24"/>
                <w:u w:val="single"/>
              </w:rPr>
              <w:t>Aardman</w:t>
            </w:r>
            <w:r>
              <w:rPr>
                <w:sz w:val="24"/>
                <w:u w:val="single"/>
              </w:rPr>
              <w:t xml:space="preserve"> – Shaun the Sheep/Wallace &amp; Gromit Workshop </w:t>
            </w:r>
          </w:p>
          <w:p w14:paraId="2F9303AC" w14:textId="24A2F1B1" w:rsidR="00C3717F" w:rsidRPr="00065112" w:rsidRDefault="00C3717F" w:rsidP="00C3717F">
            <w:pPr>
              <w:pStyle w:val="TableParagraph"/>
              <w:tabs>
                <w:tab w:val="left" w:pos="1546"/>
              </w:tabs>
              <w:spacing w:line="250" w:lineRule="exact"/>
              <w:rPr>
                <w:sz w:val="24"/>
              </w:rPr>
            </w:pPr>
            <w:r w:rsidRPr="00065112">
              <w:rPr>
                <w:sz w:val="24"/>
              </w:rPr>
              <w:t xml:space="preserve">We are still </w:t>
            </w:r>
            <w:r>
              <w:rPr>
                <w:sz w:val="24"/>
              </w:rPr>
              <w:t>planning</w:t>
            </w:r>
            <w:r w:rsidRPr="00065112">
              <w:rPr>
                <w:sz w:val="24"/>
              </w:rPr>
              <w:t xml:space="preserve"> to bring this event to Plymouth</w:t>
            </w:r>
            <w:r>
              <w:rPr>
                <w:sz w:val="24"/>
              </w:rPr>
              <w:t xml:space="preserve">, and Jon has negotiated hard to get the cost down. This will be funded by UKSPF. </w:t>
            </w:r>
            <w:r w:rsidRPr="00065112">
              <w:rPr>
                <w:sz w:val="24"/>
              </w:rPr>
              <w:t>We are discussing suitable locations.</w:t>
            </w:r>
          </w:p>
          <w:p w14:paraId="47DD4849" w14:textId="3DEF662D" w:rsidR="008C6B80" w:rsidDel="00B05DF0" w:rsidRDefault="00C3717F" w:rsidP="00B05DF0">
            <w:pPr>
              <w:pStyle w:val="TableParagraph"/>
              <w:tabs>
                <w:tab w:val="left" w:pos="1546"/>
              </w:tabs>
              <w:spacing w:line="250" w:lineRule="exact"/>
              <w:rPr>
                <w:del w:id="25" w:author="Jon Walton" w:date="2025-04-30T14:25:00Z" w16du:dateUtc="2025-04-30T13:25:00Z"/>
                <w:sz w:val="24"/>
              </w:rPr>
              <w:pPrChange w:id="26" w:author="Jon Walton" w:date="2025-04-30T14:25:00Z" w16du:dateUtc="2025-04-30T13:25:00Z">
                <w:pPr>
                  <w:pStyle w:val="TableParagraph"/>
                  <w:tabs>
                    <w:tab w:val="left" w:pos="1546"/>
                  </w:tabs>
                  <w:spacing w:line="250" w:lineRule="exact"/>
                </w:pPr>
              </w:pPrChange>
            </w:pPr>
            <w:r w:rsidRPr="00065112">
              <w:rPr>
                <w:sz w:val="24"/>
              </w:rPr>
              <w:t xml:space="preserve">This </w:t>
            </w:r>
            <w:del w:id="27" w:author="Jon Walton" w:date="2025-04-25T09:49:00Z" w16du:dateUtc="2025-04-25T08:49:00Z">
              <w:r w:rsidRPr="00065112" w:rsidDel="00386004">
                <w:rPr>
                  <w:sz w:val="24"/>
                </w:rPr>
                <w:delText>is likely</w:delText>
              </w:r>
            </w:del>
            <w:proofErr w:type="gramStart"/>
            <w:ins w:id="28" w:author="Jon Walton" w:date="2025-04-25T09:49:00Z" w16du:dateUtc="2025-04-25T08:49:00Z">
              <w:r w:rsidR="00386004">
                <w:rPr>
                  <w:sz w:val="24"/>
                </w:rPr>
                <w:t>will</w:t>
              </w:r>
            </w:ins>
            <w:r w:rsidRPr="00065112">
              <w:rPr>
                <w:sz w:val="24"/>
              </w:rPr>
              <w:t xml:space="preserve"> to</w:t>
            </w:r>
            <w:proofErr w:type="gramEnd"/>
            <w:r w:rsidRPr="00065112">
              <w:rPr>
                <w:sz w:val="24"/>
              </w:rPr>
              <w:t xml:space="preserve"> move into 2026</w:t>
            </w:r>
            <w:r>
              <w:rPr>
                <w:sz w:val="24"/>
              </w:rPr>
              <w:t>.</w:t>
            </w:r>
            <w:r w:rsidR="008C6B80">
              <w:rPr>
                <w:sz w:val="24"/>
              </w:rPr>
              <w:t xml:space="preserve"> Jon explained the format of the event. Craig asked </w:t>
            </w:r>
            <w:proofErr w:type="gramStart"/>
            <w:r w:rsidR="008C6B80">
              <w:rPr>
                <w:sz w:val="24"/>
              </w:rPr>
              <w:t>we include</w:t>
            </w:r>
            <w:proofErr w:type="gramEnd"/>
            <w:r w:rsidR="008C6B80">
              <w:rPr>
                <w:sz w:val="24"/>
              </w:rPr>
              <w:t xml:space="preserve"> Plymouth Arts University in some way. </w:t>
            </w:r>
            <w:del w:id="29" w:author="Jon Walton" w:date="2025-04-30T14:25:00Z" w16du:dateUtc="2025-04-30T13:25:00Z">
              <w:r w:rsidR="008C6B80" w:rsidDel="00B05DF0">
                <w:rPr>
                  <w:sz w:val="24"/>
                </w:rPr>
                <w:delText>Nick highlighted the situation with contractors at Millbay Academy as they are a potential host venue.</w:delText>
              </w:r>
            </w:del>
          </w:p>
          <w:p w14:paraId="3600BA9F" w14:textId="242FAF68" w:rsidR="00C3717F" w:rsidRDefault="008C6B80" w:rsidP="00B05DF0">
            <w:pPr>
              <w:pStyle w:val="TableParagraph"/>
              <w:tabs>
                <w:tab w:val="left" w:pos="1546"/>
              </w:tabs>
              <w:spacing w:line="250" w:lineRule="exact"/>
              <w:rPr>
                <w:sz w:val="24"/>
              </w:rPr>
            </w:pPr>
            <w:del w:id="30" w:author="Jon Walton" w:date="2025-04-30T14:25:00Z" w16du:dateUtc="2025-04-30T13:25:00Z">
              <w:r w:rsidDel="00B05DF0">
                <w:rPr>
                  <w:sz w:val="24"/>
                </w:rPr>
                <w:delText>All agreed 2026 was good timing, close to BID renewal.</w:delText>
              </w:r>
            </w:del>
          </w:p>
          <w:p w14:paraId="4935BB1F" w14:textId="77777777" w:rsidR="00C3717F" w:rsidRDefault="00C3717F" w:rsidP="00667A89">
            <w:pPr>
              <w:pStyle w:val="TableParagraph"/>
              <w:tabs>
                <w:tab w:val="left" w:pos="1546"/>
              </w:tabs>
              <w:spacing w:line="250" w:lineRule="exact"/>
              <w:rPr>
                <w:sz w:val="24"/>
              </w:rPr>
            </w:pPr>
          </w:p>
          <w:p w14:paraId="151A143C" w14:textId="4038434D" w:rsidR="002C3E84" w:rsidRDefault="002C3E84" w:rsidP="00667A89">
            <w:pPr>
              <w:pStyle w:val="TableParagraph"/>
              <w:tabs>
                <w:tab w:val="left" w:pos="1546"/>
              </w:tabs>
              <w:spacing w:line="250" w:lineRule="exact"/>
              <w:rPr>
                <w:sz w:val="24"/>
                <w:u w:val="single"/>
              </w:rPr>
            </w:pPr>
            <w:r w:rsidRPr="002C3E84">
              <w:rPr>
                <w:sz w:val="24"/>
                <w:u w:val="single"/>
              </w:rPr>
              <w:t>Purple Flag</w:t>
            </w:r>
          </w:p>
          <w:p w14:paraId="3100C435" w14:textId="4C7633A5" w:rsidR="002C3E84" w:rsidRPr="00DE3FE9" w:rsidRDefault="002C3E84" w:rsidP="00667A89">
            <w:pPr>
              <w:pStyle w:val="TableParagraph"/>
              <w:tabs>
                <w:tab w:val="left" w:pos="1546"/>
              </w:tabs>
              <w:spacing w:line="250" w:lineRule="exact"/>
              <w:rPr>
                <w:sz w:val="24"/>
              </w:rPr>
            </w:pPr>
            <w:r w:rsidRPr="00DE3FE9">
              <w:rPr>
                <w:sz w:val="24"/>
              </w:rPr>
              <w:t xml:space="preserve">We continue to work with Best Bar </w:t>
            </w:r>
            <w:proofErr w:type="gramStart"/>
            <w:r w:rsidRPr="00DE3FE9">
              <w:rPr>
                <w:sz w:val="24"/>
              </w:rPr>
              <w:t>None</w:t>
            </w:r>
            <w:proofErr w:type="gramEnd"/>
            <w:r w:rsidR="002A492A">
              <w:rPr>
                <w:sz w:val="24"/>
              </w:rPr>
              <w:t xml:space="preserve"> Cat MacDonald, </w:t>
            </w:r>
            <w:del w:id="31" w:author="Jon Walton" w:date="2025-04-25T09:50:00Z" w16du:dateUtc="2025-04-25T08:50:00Z">
              <w:r w:rsidR="002A492A" w:rsidDel="00386004">
                <w:rPr>
                  <w:sz w:val="24"/>
                </w:rPr>
                <w:delText xml:space="preserve">and </w:delText>
              </w:r>
            </w:del>
            <w:ins w:id="32" w:author="Jon Walton" w:date="2025-04-25T09:50:00Z" w16du:dateUtc="2025-04-25T08:50:00Z">
              <w:r w:rsidR="00386004">
                <w:rPr>
                  <w:sz w:val="24"/>
                </w:rPr>
                <w:t xml:space="preserve">along with </w:t>
              </w:r>
            </w:ins>
            <w:r w:rsidRPr="00DE3FE9">
              <w:rPr>
                <w:sz w:val="24"/>
              </w:rPr>
              <w:t xml:space="preserve">the police and community safety partnerships to </w:t>
            </w:r>
            <w:r w:rsidR="00DE3FE9" w:rsidRPr="00DE3FE9">
              <w:rPr>
                <w:sz w:val="24"/>
              </w:rPr>
              <w:t xml:space="preserve">support initiatives </w:t>
            </w:r>
            <w:r w:rsidR="00A47839">
              <w:rPr>
                <w:sz w:val="24"/>
              </w:rPr>
              <w:t>to make</w:t>
            </w:r>
            <w:r w:rsidR="00CE029E">
              <w:rPr>
                <w:sz w:val="24"/>
              </w:rPr>
              <w:t xml:space="preserve"> Plymouth a safe place for all to enjoy.</w:t>
            </w:r>
          </w:p>
          <w:p w14:paraId="0D35ADDF" w14:textId="77777777" w:rsidR="002C3E84" w:rsidRDefault="002C3E84" w:rsidP="00667A89">
            <w:pPr>
              <w:pStyle w:val="TableParagraph"/>
              <w:tabs>
                <w:tab w:val="left" w:pos="1546"/>
              </w:tabs>
              <w:spacing w:line="250" w:lineRule="exact"/>
              <w:rPr>
                <w:sz w:val="24"/>
                <w:u w:val="single"/>
              </w:rPr>
            </w:pPr>
          </w:p>
          <w:p w14:paraId="21284355" w14:textId="1A2A9AA2" w:rsidR="00413C4D" w:rsidRDefault="00413C4D" w:rsidP="00667A89">
            <w:pPr>
              <w:pStyle w:val="TableParagraph"/>
              <w:tabs>
                <w:tab w:val="left" w:pos="1546"/>
              </w:tabs>
              <w:spacing w:line="250" w:lineRule="exact"/>
              <w:rPr>
                <w:sz w:val="24"/>
                <w:u w:val="single"/>
              </w:rPr>
            </w:pPr>
            <w:r>
              <w:rPr>
                <w:sz w:val="24"/>
                <w:u w:val="single"/>
              </w:rPr>
              <w:t>Late Night Bus Service</w:t>
            </w:r>
          </w:p>
          <w:p w14:paraId="41274934" w14:textId="0423594B" w:rsidR="00413C4D" w:rsidRDefault="00413C4D" w:rsidP="00667A89">
            <w:pPr>
              <w:pStyle w:val="TableParagraph"/>
              <w:tabs>
                <w:tab w:val="left" w:pos="1546"/>
              </w:tabs>
              <w:spacing w:line="250" w:lineRule="exact"/>
              <w:rPr>
                <w:sz w:val="24"/>
                <w:u w:val="single"/>
              </w:rPr>
            </w:pPr>
            <w:r w:rsidRPr="00413C4D">
              <w:rPr>
                <w:sz w:val="24"/>
              </w:rPr>
              <w:t xml:space="preserve">Jon mentioned that we have agreed to </w:t>
            </w:r>
            <w:r w:rsidR="00D927C9" w:rsidRPr="00413C4D">
              <w:rPr>
                <w:sz w:val="24"/>
              </w:rPr>
              <w:t>make</w:t>
            </w:r>
            <w:r w:rsidRPr="00413C4D">
              <w:rPr>
                <w:sz w:val="24"/>
              </w:rPr>
              <w:t xml:space="preserve"> a financial contribution </w:t>
            </w:r>
            <w:del w:id="33" w:author="Jon Walton" w:date="2025-04-30T14:25:00Z" w16du:dateUtc="2025-04-30T13:25:00Z">
              <w:r w:rsidRPr="00413C4D" w:rsidDel="00B05DF0">
                <w:rPr>
                  <w:sz w:val="24"/>
                </w:rPr>
                <w:delText xml:space="preserve">of £1k </w:delText>
              </w:r>
            </w:del>
            <w:r w:rsidRPr="00413C4D">
              <w:rPr>
                <w:sz w:val="24"/>
              </w:rPr>
              <w:t xml:space="preserve">to the above scheme, as </w:t>
            </w:r>
            <w:r w:rsidR="00A47839" w:rsidRPr="00413C4D">
              <w:rPr>
                <w:sz w:val="24"/>
              </w:rPr>
              <w:t>it’s</w:t>
            </w:r>
            <w:r w:rsidRPr="00413C4D">
              <w:rPr>
                <w:sz w:val="24"/>
              </w:rPr>
              <w:t xml:space="preserve"> important to support</w:t>
            </w:r>
            <w:r w:rsidRPr="00D927C9">
              <w:rPr>
                <w:sz w:val="24"/>
              </w:rPr>
              <w:t>.</w:t>
            </w:r>
            <w:r w:rsidR="00D927C9" w:rsidRPr="00D927C9">
              <w:rPr>
                <w:sz w:val="24"/>
              </w:rPr>
              <w:t xml:space="preserve"> </w:t>
            </w:r>
            <w:r w:rsidR="00CE029E" w:rsidRPr="00C3717F">
              <w:rPr>
                <w:sz w:val="24"/>
              </w:rPr>
              <w:t>It will serve routes to Saltash and Tavistock-vital comm</w:t>
            </w:r>
            <w:ins w:id="34" w:author="Jon Walton" w:date="2025-04-25T09:50:00Z" w16du:dateUtc="2025-04-25T08:50:00Z">
              <w:r w:rsidR="005429AF">
                <w:rPr>
                  <w:sz w:val="24"/>
                </w:rPr>
                <w:t>unications</w:t>
              </w:r>
            </w:ins>
            <w:del w:id="35" w:author="Jon Walton" w:date="2025-04-25T09:50:00Z" w16du:dateUtc="2025-04-25T08:50:00Z">
              <w:r w:rsidR="00CE029E" w:rsidRPr="00C3717F" w:rsidDel="005429AF">
                <w:rPr>
                  <w:sz w:val="24"/>
                </w:rPr>
                <w:delText>s</w:delText>
              </w:r>
            </w:del>
            <w:r w:rsidR="00CE029E" w:rsidRPr="00C3717F">
              <w:rPr>
                <w:sz w:val="24"/>
              </w:rPr>
              <w:t xml:space="preserve"> are </w:t>
            </w:r>
            <w:r w:rsidR="003D2935" w:rsidRPr="00C3717F">
              <w:rPr>
                <w:sz w:val="24"/>
              </w:rPr>
              <w:t>effective to encourage customers to use it.</w:t>
            </w:r>
            <w:r w:rsidR="003D2935">
              <w:rPr>
                <w:sz w:val="24"/>
                <w:u w:val="single"/>
              </w:rPr>
              <w:t xml:space="preserve"> </w:t>
            </w:r>
          </w:p>
          <w:p w14:paraId="502C18B0" w14:textId="77777777" w:rsidR="00413C4D" w:rsidRDefault="00413C4D" w:rsidP="00667A89">
            <w:pPr>
              <w:pStyle w:val="TableParagraph"/>
              <w:tabs>
                <w:tab w:val="left" w:pos="1546"/>
              </w:tabs>
              <w:spacing w:line="250" w:lineRule="exact"/>
              <w:rPr>
                <w:sz w:val="24"/>
                <w:u w:val="single"/>
              </w:rPr>
            </w:pPr>
          </w:p>
          <w:p w14:paraId="69966106" w14:textId="7A4C84DE" w:rsidR="002C3E84" w:rsidRDefault="00413C4D" w:rsidP="00667A89">
            <w:pPr>
              <w:pStyle w:val="TableParagraph"/>
              <w:tabs>
                <w:tab w:val="left" w:pos="1546"/>
              </w:tabs>
              <w:spacing w:line="250" w:lineRule="exact"/>
              <w:rPr>
                <w:sz w:val="24"/>
                <w:u w:val="single"/>
              </w:rPr>
            </w:pPr>
            <w:r>
              <w:rPr>
                <w:sz w:val="24"/>
                <w:u w:val="single"/>
              </w:rPr>
              <w:t>SPFUK</w:t>
            </w:r>
          </w:p>
          <w:p w14:paraId="48605647" w14:textId="42351934" w:rsidR="002C3E84" w:rsidRDefault="00413C4D" w:rsidP="00667A89">
            <w:pPr>
              <w:pStyle w:val="TableParagraph"/>
              <w:tabs>
                <w:tab w:val="left" w:pos="1546"/>
              </w:tabs>
              <w:spacing w:line="250" w:lineRule="exact"/>
              <w:rPr>
                <w:sz w:val="24"/>
              </w:rPr>
            </w:pPr>
            <w:r w:rsidRPr="00413C4D">
              <w:rPr>
                <w:sz w:val="24"/>
              </w:rPr>
              <w:t>We are applying for grant funding again this year to support over and above activities. i.e</w:t>
            </w:r>
            <w:r w:rsidR="008D09AF">
              <w:rPr>
                <w:sz w:val="24"/>
              </w:rPr>
              <w:t>.</w:t>
            </w:r>
            <w:r w:rsidRPr="00413C4D">
              <w:rPr>
                <w:sz w:val="24"/>
              </w:rPr>
              <w:t xml:space="preserve"> </w:t>
            </w:r>
            <w:del w:id="36" w:author="Jon Walton" w:date="2025-04-25T09:51:00Z" w16du:dateUtc="2025-04-25T08:51:00Z">
              <w:r w:rsidRPr="00413C4D" w:rsidDel="005429AF">
                <w:rPr>
                  <w:sz w:val="24"/>
                </w:rPr>
                <w:delText>Love Plymouth Gift Card</w:delText>
              </w:r>
            </w:del>
            <w:ins w:id="37" w:author="Jon Walton" w:date="2025-04-25T09:51:00Z" w16du:dateUtc="2025-04-25T08:51:00Z">
              <w:r w:rsidR="005429AF">
                <w:rPr>
                  <w:sz w:val="24"/>
                </w:rPr>
                <w:t xml:space="preserve">Giants project </w:t>
              </w:r>
            </w:ins>
            <w:del w:id="38" w:author="Jon Walton" w:date="2025-04-30T14:25:00Z" w16du:dateUtc="2025-04-30T13:25:00Z">
              <w:r w:rsidR="0070089E" w:rsidRPr="00413C4D" w:rsidDel="00B05DF0">
                <w:rPr>
                  <w:sz w:val="24"/>
                </w:rPr>
                <w:delText>,</w:delText>
              </w:r>
              <w:r w:rsidR="0070089E" w:rsidDel="00B05DF0">
                <w:rPr>
                  <w:sz w:val="24"/>
                </w:rPr>
                <w:delText xml:space="preserve"> </w:delText>
              </w:r>
            </w:del>
            <w:r w:rsidRPr="00413C4D">
              <w:rPr>
                <w:sz w:val="24"/>
              </w:rPr>
              <w:t>additional signage for events (Towers)</w:t>
            </w:r>
            <w:r>
              <w:rPr>
                <w:sz w:val="24"/>
              </w:rPr>
              <w:t>.</w:t>
            </w:r>
          </w:p>
          <w:p w14:paraId="694B3FA2" w14:textId="77777777" w:rsidR="008D09AF" w:rsidRDefault="008D09AF" w:rsidP="00667A89">
            <w:pPr>
              <w:pStyle w:val="TableParagraph"/>
              <w:tabs>
                <w:tab w:val="left" w:pos="1546"/>
              </w:tabs>
              <w:spacing w:line="250" w:lineRule="exact"/>
              <w:rPr>
                <w:sz w:val="24"/>
              </w:rPr>
            </w:pPr>
          </w:p>
          <w:p w14:paraId="3A0614E8" w14:textId="3BEC67F7" w:rsidR="008D09AF" w:rsidRDefault="008D09AF" w:rsidP="00667A89">
            <w:pPr>
              <w:pStyle w:val="TableParagraph"/>
              <w:tabs>
                <w:tab w:val="left" w:pos="1546"/>
              </w:tabs>
              <w:spacing w:line="250" w:lineRule="exact"/>
              <w:rPr>
                <w:sz w:val="24"/>
                <w:u w:val="single"/>
              </w:rPr>
            </w:pPr>
            <w:r w:rsidRPr="008D09AF">
              <w:rPr>
                <w:sz w:val="24"/>
                <w:u w:val="single"/>
              </w:rPr>
              <w:t>BIDs Accreditation</w:t>
            </w:r>
          </w:p>
          <w:p w14:paraId="176C522F" w14:textId="7A2DA70E" w:rsidR="00197426" w:rsidRDefault="00197426" w:rsidP="00197426">
            <w:pPr>
              <w:pStyle w:val="TableParagraph"/>
              <w:tabs>
                <w:tab w:val="left" w:pos="1546"/>
              </w:tabs>
              <w:spacing w:line="250" w:lineRule="exact"/>
              <w:rPr>
                <w:sz w:val="24"/>
              </w:rPr>
            </w:pPr>
            <w:r>
              <w:rPr>
                <w:sz w:val="24"/>
              </w:rPr>
              <w:t xml:space="preserve">Renewal of our Accreditation with British BIDs is underway. </w:t>
            </w:r>
            <w:r w:rsidR="008C6B80">
              <w:rPr>
                <w:sz w:val="24"/>
              </w:rPr>
              <w:t>Jon will transfer the membership over to Kim for now.</w:t>
            </w:r>
            <w:r w:rsidR="00343A9F">
              <w:rPr>
                <w:sz w:val="24"/>
              </w:rPr>
              <w:t xml:space="preserve"> We are due to meet with Mel Richardson on 23</w:t>
            </w:r>
            <w:r w:rsidR="00343A9F" w:rsidRPr="00343A9F">
              <w:rPr>
                <w:sz w:val="24"/>
                <w:vertAlign w:val="superscript"/>
              </w:rPr>
              <w:t>rd</w:t>
            </w:r>
            <w:r w:rsidR="00343A9F">
              <w:rPr>
                <w:sz w:val="24"/>
              </w:rPr>
              <w:t xml:space="preserve"> April.</w:t>
            </w:r>
          </w:p>
          <w:p w14:paraId="694D528A" w14:textId="3DBE2F6A" w:rsidR="00343A9F" w:rsidRDefault="00343A9F" w:rsidP="00197426">
            <w:pPr>
              <w:pStyle w:val="TableParagraph"/>
              <w:tabs>
                <w:tab w:val="left" w:pos="1546"/>
              </w:tabs>
              <w:spacing w:line="250" w:lineRule="exact"/>
              <w:rPr>
                <w:sz w:val="24"/>
              </w:rPr>
            </w:pPr>
            <w:r>
              <w:rPr>
                <w:sz w:val="24"/>
              </w:rPr>
              <w:t xml:space="preserve">Jon will ensure everything is in place in terms of paperwork before </w:t>
            </w:r>
            <w:r w:rsidR="00D927C9">
              <w:rPr>
                <w:sz w:val="24"/>
              </w:rPr>
              <w:t>he</w:t>
            </w:r>
            <w:r>
              <w:rPr>
                <w:sz w:val="24"/>
              </w:rPr>
              <w:t xml:space="preserve"> leave</w:t>
            </w:r>
            <w:r w:rsidR="00D927C9">
              <w:rPr>
                <w:sz w:val="24"/>
              </w:rPr>
              <w:t>s</w:t>
            </w:r>
            <w:r>
              <w:rPr>
                <w:sz w:val="24"/>
              </w:rPr>
              <w:t xml:space="preserve"> on 20</w:t>
            </w:r>
            <w:r w:rsidRPr="00343A9F">
              <w:rPr>
                <w:sz w:val="24"/>
                <w:vertAlign w:val="superscript"/>
              </w:rPr>
              <w:t>th</w:t>
            </w:r>
            <w:r>
              <w:rPr>
                <w:sz w:val="24"/>
              </w:rPr>
              <w:t xml:space="preserve"> June.</w:t>
            </w:r>
          </w:p>
          <w:p w14:paraId="3727CF1C" w14:textId="77777777" w:rsidR="00197426" w:rsidRDefault="00197426" w:rsidP="00667A89">
            <w:pPr>
              <w:pStyle w:val="TableParagraph"/>
              <w:tabs>
                <w:tab w:val="left" w:pos="1546"/>
              </w:tabs>
              <w:spacing w:line="250" w:lineRule="exact"/>
              <w:rPr>
                <w:sz w:val="24"/>
                <w:u w:val="single"/>
              </w:rPr>
            </w:pPr>
          </w:p>
          <w:p w14:paraId="4517D717" w14:textId="0851E011" w:rsidR="002074DF" w:rsidRPr="002074DF" w:rsidRDefault="002074DF" w:rsidP="00667A89">
            <w:pPr>
              <w:pStyle w:val="TableParagraph"/>
              <w:tabs>
                <w:tab w:val="left" w:pos="1546"/>
              </w:tabs>
              <w:spacing w:line="250" w:lineRule="exact"/>
              <w:rPr>
                <w:sz w:val="24"/>
                <w:u w:val="single"/>
              </w:rPr>
            </w:pPr>
            <w:r w:rsidRPr="002074DF">
              <w:rPr>
                <w:sz w:val="24"/>
                <w:u w:val="single"/>
              </w:rPr>
              <w:t xml:space="preserve">Budget </w:t>
            </w:r>
            <w:r w:rsidR="00CB692B">
              <w:rPr>
                <w:sz w:val="24"/>
                <w:u w:val="single"/>
              </w:rPr>
              <w:t xml:space="preserve">2026 </w:t>
            </w:r>
            <w:r w:rsidRPr="002074DF">
              <w:rPr>
                <w:sz w:val="24"/>
                <w:u w:val="single"/>
              </w:rPr>
              <w:t>Update</w:t>
            </w:r>
          </w:p>
          <w:p w14:paraId="7956A5A8" w14:textId="2CC73185" w:rsidR="008C6B80" w:rsidRDefault="002074DF" w:rsidP="00802F5A">
            <w:pPr>
              <w:pStyle w:val="TableParagraph"/>
              <w:tabs>
                <w:tab w:val="left" w:pos="1546"/>
              </w:tabs>
              <w:spacing w:line="250" w:lineRule="exact"/>
              <w:rPr>
                <w:sz w:val="24"/>
              </w:rPr>
            </w:pPr>
            <w:r w:rsidRPr="002074DF">
              <w:rPr>
                <w:sz w:val="24"/>
              </w:rPr>
              <w:t>We are where we should be in terms of budget and</w:t>
            </w:r>
            <w:r w:rsidR="000D1255">
              <w:rPr>
                <w:sz w:val="24"/>
              </w:rPr>
              <w:t xml:space="preserve"> </w:t>
            </w:r>
            <w:proofErr w:type="spellStart"/>
            <w:r w:rsidR="000D1255">
              <w:rPr>
                <w:sz w:val="24"/>
              </w:rPr>
              <w:t>utilising</w:t>
            </w:r>
            <w:proofErr w:type="spellEnd"/>
            <w:r w:rsidRPr="002074DF">
              <w:rPr>
                <w:sz w:val="24"/>
              </w:rPr>
              <w:t xml:space="preserve"> our reserves.</w:t>
            </w:r>
            <w:r w:rsidR="00802F5A">
              <w:rPr>
                <w:sz w:val="24"/>
              </w:rPr>
              <w:t xml:space="preserve"> </w:t>
            </w:r>
            <w:r w:rsidR="008C6B80">
              <w:rPr>
                <w:sz w:val="24"/>
              </w:rPr>
              <w:t>Kim and I have been working on it, and with decisions pending on recruitment the board might need to intervene regarding any change to the operational budget.</w:t>
            </w:r>
          </w:p>
          <w:p w14:paraId="67ABF904" w14:textId="2B3DB507" w:rsidR="00885043" w:rsidRDefault="00197426" w:rsidP="00802F5A">
            <w:pPr>
              <w:pStyle w:val="TableParagraph"/>
              <w:tabs>
                <w:tab w:val="left" w:pos="1546"/>
              </w:tabs>
              <w:spacing w:line="250" w:lineRule="exact"/>
              <w:rPr>
                <w:sz w:val="24"/>
              </w:rPr>
            </w:pPr>
            <w:r>
              <w:rPr>
                <w:sz w:val="24"/>
              </w:rPr>
              <w:t>Jon is still awaiting an updated spreadsheet following the recent audit, so will share once complete.</w:t>
            </w:r>
          </w:p>
          <w:p w14:paraId="7BE2CF74" w14:textId="77777777" w:rsidR="00234487" w:rsidRDefault="00234487" w:rsidP="00802F5A">
            <w:pPr>
              <w:pStyle w:val="TableParagraph"/>
              <w:tabs>
                <w:tab w:val="left" w:pos="1546"/>
              </w:tabs>
              <w:spacing w:line="250" w:lineRule="exact"/>
              <w:rPr>
                <w:sz w:val="24"/>
              </w:rPr>
            </w:pPr>
          </w:p>
          <w:p w14:paraId="4F72B06F" w14:textId="3540F57F" w:rsidR="00234487" w:rsidRDefault="00234487" w:rsidP="00802F5A">
            <w:pPr>
              <w:pStyle w:val="TableParagraph"/>
              <w:tabs>
                <w:tab w:val="left" w:pos="1546"/>
              </w:tabs>
              <w:spacing w:line="250" w:lineRule="exact"/>
              <w:rPr>
                <w:sz w:val="24"/>
                <w:u w:val="single"/>
              </w:rPr>
            </w:pPr>
            <w:r w:rsidRPr="00234487">
              <w:rPr>
                <w:sz w:val="24"/>
                <w:u w:val="single"/>
              </w:rPr>
              <w:t>ENTE Coordinator Role</w:t>
            </w:r>
          </w:p>
          <w:p w14:paraId="25434BBC" w14:textId="7416B6D2" w:rsidR="00234487" w:rsidRDefault="00F61985" w:rsidP="00802F5A">
            <w:pPr>
              <w:pStyle w:val="TableParagraph"/>
              <w:tabs>
                <w:tab w:val="left" w:pos="1546"/>
              </w:tabs>
              <w:spacing w:line="250" w:lineRule="exact"/>
              <w:rPr>
                <w:sz w:val="24"/>
              </w:rPr>
            </w:pPr>
            <w:r w:rsidRPr="001B301C">
              <w:rPr>
                <w:sz w:val="24"/>
              </w:rPr>
              <w:t xml:space="preserve">We have agreed to support this new role as believe it will </w:t>
            </w:r>
            <w:r w:rsidR="002D2913" w:rsidRPr="001B301C">
              <w:rPr>
                <w:sz w:val="24"/>
              </w:rPr>
              <w:t xml:space="preserve">help our </w:t>
            </w:r>
            <w:r w:rsidR="00351357" w:rsidRPr="001B301C">
              <w:rPr>
                <w:sz w:val="24"/>
              </w:rPr>
              <w:t>businesses,</w:t>
            </w:r>
            <w:r w:rsidR="001821D0">
              <w:rPr>
                <w:sz w:val="24"/>
              </w:rPr>
              <w:t xml:space="preserve"> the role has been </w:t>
            </w:r>
            <w:r w:rsidR="00CB692B">
              <w:rPr>
                <w:sz w:val="24"/>
              </w:rPr>
              <w:t>redefined,</w:t>
            </w:r>
            <w:r w:rsidR="001821D0">
              <w:rPr>
                <w:sz w:val="24"/>
              </w:rPr>
              <w:t xml:space="preserve"> and we await a revised role profile.</w:t>
            </w:r>
            <w:r w:rsidR="00CB692B">
              <w:rPr>
                <w:sz w:val="24"/>
              </w:rPr>
              <w:t xml:space="preserve"> Next meeting with Plymouth Culture is on </w:t>
            </w:r>
            <w:del w:id="39" w:author="Jon Walton" w:date="2025-04-25T09:52:00Z" w16du:dateUtc="2025-04-25T08:52:00Z">
              <w:r w:rsidR="00CB692B" w:rsidDel="00CD75B8">
                <w:rPr>
                  <w:sz w:val="24"/>
                </w:rPr>
                <w:delText>23</w:delText>
              </w:r>
              <w:r w:rsidR="00CB692B" w:rsidRPr="00CB692B" w:rsidDel="00CD75B8">
                <w:rPr>
                  <w:sz w:val="24"/>
                  <w:vertAlign w:val="superscript"/>
                </w:rPr>
                <w:delText>rd</w:delText>
              </w:r>
              <w:r w:rsidR="00CB692B" w:rsidDel="00CD75B8">
                <w:rPr>
                  <w:sz w:val="24"/>
                </w:rPr>
                <w:delText xml:space="preserve"> March</w:delText>
              </w:r>
            </w:del>
            <w:ins w:id="40" w:author="Jon Walton" w:date="2025-04-25T09:52:00Z" w16du:dateUtc="2025-04-25T08:52:00Z">
              <w:r w:rsidR="00CD75B8">
                <w:rPr>
                  <w:sz w:val="24"/>
                </w:rPr>
                <w:t>23</w:t>
              </w:r>
              <w:r w:rsidR="00CD75B8" w:rsidRPr="00CD75B8">
                <w:rPr>
                  <w:sz w:val="24"/>
                  <w:vertAlign w:val="superscript"/>
                  <w:rPrChange w:id="41" w:author="Jon Walton" w:date="2025-04-25T09:52:00Z" w16du:dateUtc="2025-04-25T08:52:00Z">
                    <w:rPr>
                      <w:sz w:val="24"/>
                    </w:rPr>
                  </w:rPrChange>
                </w:rPr>
                <w:t>rd</w:t>
              </w:r>
              <w:r w:rsidR="00CD75B8">
                <w:rPr>
                  <w:sz w:val="24"/>
                </w:rPr>
                <w:t xml:space="preserve"> April</w:t>
              </w:r>
            </w:ins>
            <w:r w:rsidR="00CB692B">
              <w:rPr>
                <w:sz w:val="24"/>
              </w:rPr>
              <w:t>.</w:t>
            </w:r>
          </w:p>
          <w:p w14:paraId="2E6BA2C2" w14:textId="77777777" w:rsidR="002F3391" w:rsidRDefault="002F3391" w:rsidP="00802F5A">
            <w:pPr>
              <w:pStyle w:val="TableParagraph"/>
              <w:tabs>
                <w:tab w:val="left" w:pos="1546"/>
              </w:tabs>
              <w:spacing w:line="250" w:lineRule="exact"/>
              <w:rPr>
                <w:sz w:val="24"/>
              </w:rPr>
            </w:pPr>
          </w:p>
          <w:p w14:paraId="2FA4475F" w14:textId="60EB7A53" w:rsidR="002F3391" w:rsidRDefault="002F3391" w:rsidP="00802F5A">
            <w:pPr>
              <w:pStyle w:val="TableParagraph"/>
              <w:tabs>
                <w:tab w:val="left" w:pos="1546"/>
              </w:tabs>
              <w:spacing w:line="250" w:lineRule="exact"/>
              <w:rPr>
                <w:sz w:val="24"/>
              </w:rPr>
            </w:pPr>
          </w:p>
          <w:p w14:paraId="62B49FBD" w14:textId="250939B8" w:rsidR="002F3391" w:rsidRDefault="002F3391" w:rsidP="00802F5A">
            <w:pPr>
              <w:pStyle w:val="TableParagraph"/>
              <w:tabs>
                <w:tab w:val="left" w:pos="1546"/>
              </w:tabs>
              <w:spacing w:line="250" w:lineRule="exact"/>
              <w:rPr>
                <w:sz w:val="24"/>
                <w:u w:val="single"/>
              </w:rPr>
            </w:pPr>
            <w:r w:rsidRPr="002F3391">
              <w:rPr>
                <w:sz w:val="24"/>
                <w:u w:val="single"/>
              </w:rPr>
              <w:t>Application for Support Funding - Plymouth Giants</w:t>
            </w:r>
            <w:ins w:id="42" w:author="Jon Walton" w:date="2025-04-25T09:52:00Z" w16du:dateUtc="2025-04-25T08:52:00Z">
              <w:r w:rsidR="00CF0A67">
                <w:rPr>
                  <w:sz w:val="24"/>
                  <w:u w:val="single"/>
                </w:rPr>
                <w:t>-now SPFUK funded</w:t>
              </w:r>
            </w:ins>
          </w:p>
          <w:p w14:paraId="522090B7" w14:textId="266424CE" w:rsidR="00816560" w:rsidRDefault="00816560" w:rsidP="00802F5A">
            <w:pPr>
              <w:pStyle w:val="TableParagraph"/>
              <w:tabs>
                <w:tab w:val="left" w:pos="1546"/>
              </w:tabs>
              <w:spacing w:line="250" w:lineRule="exact"/>
              <w:rPr>
                <w:sz w:val="24"/>
              </w:rPr>
            </w:pPr>
            <w:del w:id="43" w:author="Jon Walton" w:date="2025-04-30T14:26:00Z" w16du:dateUtc="2025-04-30T13:26:00Z">
              <w:r w:rsidDel="00B05DF0">
                <w:rPr>
                  <w:sz w:val="24"/>
                </w:rPr>
                <w:delText xml:space="preserve">Jo mentioned that CR has approached the BID to apply for support funding for this event. </w:delText>
              </w:r>
            </w:del>
            <w:r>
              <w:rPr>
                <w:sz w:val="24"/>
              </w:rPr>
              <w:t xml:space="preserve">This will be </w:t>
            </w:r>
            <w:r w:rsidR="00D927C9">
              <w:rPr>
                <w:sz w:val="24"/>
              </w:rPr>
              <w:t>a great</w:t>
            </w:r>
            <w:r>
              <w:rPr>
                <w:sz w:val="24"/>
              </w:rPr>
              <w:t xml:space="preserve"> draw for visitors</w:t>
            </w:r>
            <w:r w:rsidR="007126D9">
              <w:rPr>
                <w:sz w:val="24"/>
              </w:rPr>
              <w:t xml:space="preserve">, and with publicity, drone imagery, and partnership working to get the site ready, will deliver a spectacle. It will be a temporary installation, proposed for June 25. Chris explained the concept to the board. </w:t>
            </w:r>
          </w:p>
          <w:p w14:paraId="081864A4" w14:textId="21888925" w:rsidR="002A492A" w:rsidRDefault="002A492A" w:rsidP="00802F5A">
            <w:pPr>
              <w:pStyle w:val="TableParagraph"/>
              <w:tabs>
                <w:tab w:val="left" w:pos="1546"/>
              </w:tabs>
              <w:spacing w:line="250" w:lineRule="exact"/>
              <w:rPr>
                <w:sz w:val="24"/>
              </w:rPr>
            </w:pPr>
            <w:r>
              <w:rPr>
                <w:sz w:val="24"/>
              </w:rPr>
              <w:t>The plan is to have a proper launch with music, media etc. and involve The BOX.</w:t>
            </w:r>
          </w:p>
          <w:p w14:paraId="00E9A2B1" w14:textId="550DAE28" w:rsidR="002A492A" w:rsidRDefault="002A492A" w:rsidP="00802F5A">
            <w:pPr>
              <w:pStyle w:val="TableParagraph"/>
              <w:tabs>
                <w:tab w:val="left" w:pos="1546"/>
              </w:tabs>
              <w:spacing w:line="250" w:lineRule="exact"/>
              <w:rPr>
                <w:sz w:val="24"/>
              </w:rPr>
            </w:pPr>
            <w:r>
              <w:rPr>
                <w:sz w:val="24"/>
              </w:rPr>
              <w:t xml:space="preserve">Seth Lakeman, along with a song written for the </w:t>
            </w:r>
            <w:proofErr w:type="gramStart"/>
            <w:r>
              <w:rPr>
                <w:sz w:val="24"/>
              </w:rPr>
              <w:t>Giants</w:t>
            </w:r>
            <w:proofErr w:type="gramEnd"/>
            <w:r>
              <w:rPr>
                <w:sz w:val="24"/>
              </w:rPr>
              <w:t xml:space="preserve"> is being explored.</w:t>
            </w:r>
          </w:p>
          <w:p w14:paraId="72538BDE" w14:textId="698C9D54" w:rsidR="002A492A" w:rsidRDefault="002A492A" w:rsidP="00802F5A">
            <w:pPr>
              <w:pStyle w:val="TableParagraph"/>
              <w:tabs>
                <w:tab w:val="left" w:pos="1546"/>
              </w:tabs>
              <w:spacing w:line="250" w:lineRule="exact"/>
              <w:rPr>
                <w:sz w:val="24"/>
              </w:rPr>
            </w:pPr>
            <w:r>
              <w:rPr>
                <w:sz w:val="24"/>
              </w:rPr>
              <w:t>Josh mentioned the band Land of Giants should be approached.</w:t>
            </w:r>
          </w:p>
          <w:p w14:paraId="0F422776" w14:textId="77777777" w:rsidR="002A492A" w:rsidRDefault="002A492A" w:rsidP="00802F5A">
            <w:pPr>
              <w:pStyle w:val="TableParagraph"/>
              <w:tabs>
                <w:tab w:val="left" w:pos="1546"/>
              </w:tabs>
              <w:spacing w:line="250" w:lineRule="exact"/>
              <w:rPr>
                <w:sz w:val="24"/>
              </w:rPr>
            </w:pPr>
          </w:p>
          <w:p w14:paraId="5EDBF264" w14:textId="77777777" w:rsidR="002A492A" w:rsidRDefault="002A492A" w:rsidP="00802F5A">
            <w:pPr>
              <w:pStyle w:val="TableParagraph"/>
              <w:tabs>
                <w:tab w:val="left" w:pos="1546"/>
              </w:tabs>
              <w:spacing w:line="250" w:lineRule="exact"/>
              <w:rPr>
                <w:sz w:val="24"/>
              </w:rPr>
            </w:pPr>
          </w:p>
          <w:p w14:paraId="4E617E77" w14:textId="19D92E58" w:rsidR="00557D28" w:rsidRDefault="00CF0A67" w:rsidP="00802F5A">
            <w:pPr>
              <w:pStyle w:val="TableParagraph"/>
              <w:tabs>
                <w:tab w:val="left" w:pos="1546"/>
              </w:tabs>
              <w:spacing w:line="250" w:lineRule="exact"/>
              <w:rPr>
                <w:sz w:val="24"/>
              </w:rPr>
            </w:pPr>
            <w:ins w:id="44" w:author="Jon Walton" w:date="2025-04-25T09:52:00Z" w16du:dateUtc="2025-04-25T08:52:00Z">
              <w:r>
                <w:rPr>
                  <w:sz w:val="24"/>
                </w:rPr>
                <w:t xml:space="preserve"> He then</w:t>
              </w:r>
            </w:ins>
            <w:ins w:id="45" w:author="Jon Walton" w:date="2025-04-25T09:53:00Z" w16du:dateUtc="2025-04-25T08:53:00Z">
              <w:r>
                <w:rPr>
                  <w:sz w:val="24"/>
                </w:rPr>
                <w:t xml:space="preserve"> m</w:t>
              </w:r>
            </w:ins>
            <w:del w:id="46" w:author="Jon Walton" w:date="2025-04-25T09:53:00Z" w16du:dateUtc="2025-04-25T08:53:00Z">
              <w:r w:rsidR="00557D28" w:rsidDel="00CF0A67">
                <w:rPr>
                  <w:sz w:val="24"/>
                </w:rPr>
                <w:delText>M</w:delText>
              </w:r>
            </w:del>
            <w:r w:rsidR="00557D28">
              <w:rPr>
                <w:sz w:val="24"/>
              </w:rPr>
              <w:t>entioned about the area and</w:t>
            </w:r>
            <w:r w:rsidR="00AE1E59">
              <w:rPr>
                <w:sz w:val="24"/>
              </w:rPr>
              <w:t xml:space="preserve"> four or five </w:t>
            </w:r>
            <w:r w:rsidR="00557D28">
              <w:rPr>
                <w:sz w:val="24"/>
              </w:rPr>
              <w:t>trees on the bank</w:t>
            </w:r>
            <w:r w:rsidR="00AE1E59">
              <w:rPr>
                <w:sz w:val="24"/>
              </w:rPr>
              <w:t>, which</w:t>
            </w:r>
            <w:ins w:id="47" w:author="Jon Walton" w:date="2025-04-25T09:53:00Z" w16du:dateUtc="2025-04-25T08:53:00Z">
              <w:r>
                <w:rPr>
                  <w:sz w:val="24"/>
                </w:rPr>
                <w:t xml:space="preserve"> he</w:t>
              </w:r>
            </w:ins>
            <w:r w:rsidR="00AE1E59">
              <w:rPr>
                <w:sz w:val="24"/>
              </w:rPr>
              <w:t xml:space="preserve"> suspect</w:t>
            </w:r>
            <w:ins w:id="48" w:author="Jon Walton" w:date="2025-04-25T09:53:00Z" w16du:dateUtc="2025-04-25T08:53:00Z">
              <w:r>
                <w:rPr>
                  <w:sz w:val="24"/>
                </w:rPr>
                <w:t>s</w:t>
              </w:r>
            </w:ins>
            <w:r w:rsidR="00AE1E59">
              <w:rPr>
                <w:sz w:val="24"/>
              </w:rPr>
              <w:t xml:space="preserve"> weren’t planted specifically, but self-seeded.</w:t>
            </w:r>
            <w:r w:rsidR="00557D28">
              <w:rPr>
                <w:sz w:val="24"/>
              </w:rPr>
              <w:t xml:space="preserve"> </w:t>
            </w:r>
            <w:r w:rsidR="00AE1E59">
              <w:rPr>
                <w:sz w:val="24"/>
              </w:rPr>
              <w:t>According to Historic England t</w:t>
            </w:r>
            <w:r w:rsidR="00557D28">
              <w:rPr>
                <w:sz w:val="24"/>
              </w:rPr>
              <w:t>he Citadel</w:t>
            </w:r>
            <w:r w:rsidR="00AE1E59">
              <w:rPr>
                <w:sz w:val="24"/>
              </w:rPr>
              <w:t xml:space="preserve"> walls are classed as an ancient monument. Issues might arise with the roots undermining this as they get bigger. If not significant trees, then can they be removed? </w:t>
            </w:r>
            <w:proofErr w:type="gramStart"/>
            <w:r w:rsidR="00AE1E59">
              <w:rPr>
                <w:sz w:val="24"/>
              </w:rPr>
              <w:t>Patrick</w:t>
            </w:r>
            <w:proofErr w:type="gramEnd"/>
            <w:r w:rsidR="00AE1E59">
              <w:rPr>
                <w:sz w:val="24"/>
              </w:rPr>
              <w:t xml:space="preserve"> can you advise please?</w:t>
            </w:r>
          </w:p>
          <w:p w14:paraId="5D9F2420" w14:textId="77777777" w:rsidR="00AE1E59" w:rsidRDefault="00AE1E59" w:rsidP="00802F5A">
            <w:pPr>
              <w:pStyle w:val="TableParagraph"/>
              <w:tabs>
                <w:tab w:val="left" w:pos="1546"/>
              </w:tabs>
              <w:spacing w:line="250" w:lineRule="exact"/>
              <w:rPr>
                <w:sz w:val="24"/>
              </w:rPr>
            </w:pPr>
          </w:p>
          <w:p w14:paraId="75B73973" w14:textId="4E8C71EC" w:rsidR="00AE1E59" w:rsidRDefault="00AE1E59" w:rsidP="00802F5A">
            <w:pPr>
              <w:pStyle w:val="TableParagraph"/>
              <w:tabs>
                <w:tab w:val="left" w:pos="1546"/>
              </w:tabs>
              <w:spacing w:line="250" w:lineRule="exact"/>
              <w:rPr>
                <w:sz w:val="24"/>
              </w:rPr>
            </w:pPr>
            <w:r>
              <w:rPr>
                <w:sz w:val="24"/>
              </w:rPr>
              <w:t xml:space="preserve">Penny, happy to engage in a constructive conversation regarding this. We are working on </w:t>
            </w:r>
            <w:ins w:id="49" w:author="Jon Walton" w:date="2025-04-25T09:54:00Z" w16du:dateUtc="2025-04-25T08:54:00Z">
              <w:r w:rsidR="008260FA">
                <w:rPr>
                  <w:sz w:val="24"/>
                </w:rPr>
                <w:t>trying to ascertain</w:t>
              </w:r>
            </w:ins>
            <w:ins w:id="50" w:author="Jon Walton" w:date="2025-04-30T14:27:00Z" w16du:dateUtc="2025-04-30T13:27:00Z">
              <w:r w:rsidR="00E650E6">
                <w:rPr>
                  <w:sz w:val="24"/>
                </w:rPr>
                <w:t xml:space="preserve"> </w:t>
              </w:r>
            </w:ins>
            <w:del w:id="51" w:author="Jon Walton" w:date="2025-04-25T09:53:00Z" w16du:dateUtc="2025-04-25T08:53:00Z">
              <w:r w:rsidDel="008260FA">
                <w:rPr>
                  <w:sz w:val="24"/>
                </w:rPr>
                <w:delText xml:space="preserve">specking </w:delText>
              </w:r>
            </w:del>
            <w:del w:id="52" w:author="Jon Walton" w:date="2025-04-25T09:54:00Z" w16du:dateUtc="2025-04-25T08:54:00Z">
              <w:r w:rsidDel="008260FA">
                <w:rPr>
                  <w:sz w:val="24"/>
                </w:rPr>
                <w:delText xml:space="preserve">out </w:delText>
              </w:r>
            </w:del>
            <w:r>
              <w:rPr>
                <w:sz w:val="24"/>
              </w:rPr>
              <w:t>where trees can be planted across the city, under the Trees</w:t>
            </w:r>
            <w:r w:rsidR="00D927C9">
              <w:rPr>
                <w:sz w:val="24"/>
              </w:rPr>
              <w:t xml:space="preserve"> f</w:t>
            </w:r>
            <w:r>
              <w:rPr>
                <w:sz w:val="24"/>
              </w:rPr>
              <w:t>or Climate Funding. Plymouth Tree People will be doing the planting outsourced from PCC. Please let Penny know of any locations where they would like to see street trees.</w:t>
            </w:r>
          </w:p>
          <w:p w14:paraId="4877621A" w14:textId="6CA83A21" w:rsidR="00AE1E59" w:rsidRDefault="00AE1E59" w:rsidP="00802F5A">
            <w:pPr>
              <w:pStyle w:val="TableParagraph"/>
              <w:tabs>
                <w:tab w:val="left" w:pos="1546"/>
              </w:tabs>
              <w:spacing w:line="250" w:lineRule="exact"/>
              <w:rPr>
                <w:sz w:val="24"/>
              </w:rPr>
            </w:pPr>
            <w:r>
              <w:rPr>
                <w:sz w:val="24"/>
              </w:rPr>
              <w:t xml:space="preserve">Penny added that English Heritage consider the ramparts of the Citadel to </w:t>
            </w:r>
            <w:r w:rsidR="002A492A">
              <w:rPr>
                <w:sz w:val="24"/>
              </w:rPr>
              <w:t>be on a par of importance as Stonehenge!</w:t>
            </w:r>
          </w:p>
          <w:p w14:paraId="47774C1B" w14:textId="77A9D84A" w:rsidR="002A492A" w:rsidRDefault="002A492A" w:rsidP="00802F5A">
            <w:pPr>
              <w:pStyle w:val="TableParagraph"/>
              <w:tabs>
                <w:tab w:val="left" w:pos="1546"/>
              </w:tabs>
              <w:spacing w:line="250" w:lineRule="exact"/>
              <w:rPr>
                <w:sz w:val="24"/>
              </w:rPr>
            </w:pPr>
            <w:r>
              <w:rPr>
                <w:sz w:val="24"/>
              </w:rPr>
              <w:t>Look into costs for an Interpretation Board.</w:t>
            </w:r>
          </w:p>
          <w:p w14:paraId="61645507" w14:textId="3C82C614" w:rsidR="002A492A" w:rsidRDefault="002A492A" w:rsidP="00802F5A">
            <w:pPr>
              <w:pStyle w:val="TableParagraph"/>
              <w:tabs>
                <w:tab w:val="left" w:pos="1546"/>
              </w:tabs>
              <w:spacing w:line="250" w:lineRule="exact"/>
              <w:rPr>
                <w:sz w:val="24"/>
              </w:rPr>
            </w:pPr>
            <w:r>
              <w:rPr>
                <w:sz w:val="24"/>
              </w:rPr>
              <w:t>Marc added the city doesn’t have a maintenance budget to look after these areas.</w:t>
            </w:r>
          </w:p>
          <w:p w14:paraId="13CA1E23" w14:textId="5EDE702B" w:rsidR="002A492A" w:rsidRDefault="002A492A" w:rsidP="00802F5A">
            <w:pPr>
              <w:pStyle w:val="TableParagraph"/>
              <w:tabs>
                <w:tab w:val="left" w:pos="1546"/>
              </w:tabs>
              <w:spacing w:line="250" w:lineRule="exact"/>
              <w:rPr>
                <w:sz w:val="24"/>
              </w:rPr>
            </w:pPr>
            <w:r>
              <w:rPr>
                <w:sz w:val="24"/>
              </w:rPr>
              <w:t xml:space="preserve">Jon added we have factored in a </w:t>
            </w:r>
            <w:del w:id="53" w:author="Jon Walton" w:date="2025-04-25T09:54:00Z" w16du:dateUtc="2025-04-25T08:54:00Z">
              <w:r w:rsidDel="00594BA2">
                <w:rPr>
                  <w:sz w:val="24"/>
                </w:rPr>
                <w:delText xml:space="preserve">small </w:delText>
              </w:r>
            </w:del>
            <w:r>
              <w:rPr>
                <w:sz w:val="24"/>
              </w:rPr>
              <w:t>budget to allow for this</w:t>
            </w:r>
            <w:del w:id="54" w:author="Jon Walton" w:date="2025-04-25T09:54:00Z" w16du:dateUtc="2025-04-25T08:54:00Z">
              <w:r w:rsidR="00D927C9" w:rsidDel="00594BA2">
                <w:rPr>
                  <w:sz w:val="24"/>
                </w:rPr>
                <w:delText xml:space="preserve"> project</w:delText>
              </w:r>
            </w:del>
            <w:r w:rsidR="00D927C9">
              <w:rPr>
                <w:sz w:val="24"/>
              </w:rPr>
              <w:t>.</w:t>
            </w:r>
          </w:p>
          <w:p w14:paraId="6C9AE43C" w14:textId="77777777" w:rsidR="00AE1E59" w:rsidRDefault="00AE1E59" w:rsidP="00802F5A">
            <w:pPr>
              <w:pStyle w:val="TableParagraph"/>
              <w:tabs>
                <w:tab w:val="left" w:pos="1546"/>
              </w:tabs>
              <w:spacing w:line="250" w:lineRule="exact"/>
              <w:rPr>
                <w:sz w:val="24"/>
              </w:rPr>
            </w:pPr>
          </w:p>
          <w:p w14:paraId="5227A317" w14:textId="68C78AF9" w:rsidR="002A492A" w:rsidRDefault="007126D9" w:rsidP="00802F5A">
            <w:pPr>
              <w:pStyle w:val="TableParagraph"/>
              <w:tabs>
                <w:tab w:val="left" w:pos="1546"/>
              </w:tabs>
              <w:spacing w:line="250" w:lineRule="exact"/>
              <w:rPr>
                <w:sz w:val="24"/>
              </w:rPr>
            </w:pPr>
            <w:r>
              <w:rPr>
                <w:sz w:val="24"/>
              </w:rPr>
              <w:t xml:space="preserve">All agreed to </w:t>
            </w:r>
            <w:del w:id="55" w:author="Jon Walton" w:date="2025-04-30T14:27:00Z" w16du:dateUtc="2025-04-30T13:27:00Z">
              <w:r w:rsidDel="00E650E6">
                <w:rPr>
                  <w:sz w:val="24"/>
                </w:rPr>
                <w:delText xml:space="preserve">grant </w:delText>
              </w:r>
            </w:del>
            <w:r>
              <w:rPr>
                <w:sz w:val="24"/>
              </w:rPr>
              <w:t xml:space="preserve">support, which will be funded by SPFUK. </w:t>
            </w:r>
          </w:p>
          <w:p w14:paraId="5712DB0C" w14:textId="66EDF6F3" w:rsidR="007126D9" w:rsidRDefault="002A492A" w:rsidP="00802F5A">
            <w:pPr>
              <w:pStyle w:val="TableParagraph"/>
              <w:tabs>
                <w:tab w:val="left" w:pos="1546"/>
              </w:tabs>
              <w:spacing w:line="250" w:lineRule="exact"/>
              <w:rPr>
                <w:sz w:val="24"/>
              </w:rPr>
            </w:pPr>
            <w:r>
              <w:rPr>
                <w:sz w:val="24"/>
              </w:rPr>
              <w:t>Guided walks should be considered.</w:t>
            </w:r>
          </w:p>
          <w:p w14:paraId="5F0BCED0" w14:textId="4A8DCB92" w:rsidR="00557D28" w:rsidRPr="00816560" w:rsidRDefault="00557D28" w:rsidP="00802F5A">
            <w:pPr>
              <w:pStyle w:val="TableParagraph"/>
              <w:tabs>
                <w:tab w:val="left" w:pos="1546"/>
              </w:tabs>
              <w:spacing w:line="250" w:lineRule="exact"/>
              <w:rPr>
                <w:sz w:val="24"/>
              </w:rPr>
            </w:pPr>
          </w:p>
          <w:p w14:paraId="50AF930F" w14:textId="7C90672C" w:rsidR="00D8497D" w:rsidRPr="00343A9F" w:rsidRDefault="00343A9F" w:rsidP="00D8497D">
            <w:pPr>
              <w:pStyle w:val="TableParagraph"/>
              <w:tabs>
                <w:tab w:val="left" w:pos="1546"/>
              </w:tabs>
              <w:spacing w:line="250" w:lineRule="exact"/>
              <w:rPr>
                <w:sz w:val="24"/>
                <w:u w:val="single"/>
              </w:rPr>
            </w:pPr>
            <w:r w:rsidRPr="00343A9F">
              <w:rPr>
                <w:sz w:val="24"/>
                <w:u w:val="single"/>
              </w:rPr>
              <w:t>Directors Training</w:t>
            </w:r>
          </w:p>
          <w:p w14:paraId="18E10035" w14:textId="48F3807F" w:rsidR="00343A9F" w:rsidRDefault="00343A9F" w:rsidP="00D8497D">
            <w:pPr>
              <w:pStyle w:val="TableParagraph"/>
              <w:tabs>
                <w:tab w:val="left" w:pos="1546"/>
              </w:tabs>
              <w:spacing w:line="250" w:lineRule="exact"/>
              <w:rPr>
                <w:sz w:val="24"/>
              </w:rPr>
            </w:pPr>
            <w:r>
              <w:rPr>
                <w:sz w:val="24"/>
              </w:rPr>
              <w:t xml:space="preserve">This took place in March. Clare, Josh and Jon attended. Josh added that he’s involved with different Boards, but this training gave the opportunity for many board directors to get together. It was </w:t>
            </w:r>
            <w:r w:rsidR="00D927C9">
              <w:rPr>
                <w:sz w:val="24"/>
              </w:rPr>
              <w:t>deemed</w:t>
            </w:r>
            <w:r>
              <w:rPr>
                <w:sz w:val="24"/>
              </w:rPr>
              <w:t xml:space="preserve"> very useful.</w:t>
            </w:r>
          </w:p>
          <w:p w14:paraId="2BFC19D1" w14:textId="77777777" w:rsidR="00343A9F" w:rsidRDefault="00343A9F" w:rsidP="00D8497D">
            <w:pPr>
              <w:pStyle w:val="TableParagraph"/>
              <w:tabs>
                <w:tab w:val="left" w:pos="1546"/>
              </w:tabs>
              <w:spacing w:line="250" w:lineRule="exact"/>
              <w:rPr>
                <w:sz w:val="24"/>
              </w:rPr>
            </w:pPr>
          </w:p>
          <w:p w14:paraId="54DD2951" w14:textId="77777777" w:rsidR="00343A9F" w:rsidRDefault="00343A9F" w:rsidP="00D8497D">
            <w:pPr>
              <w:pStyle w:val="TableParagraph"/>
              <w:tabs>
                <w:tab w:val="left" w:pos="1546"/>
              </w:tabs>
              <w:spacing w:line="250" w:lineRule="exact"/>
              <w:rPr>
                <w:sz w:val="24"/>
              </w:rPr>
            </w:pPr>
          </w:p>
          <w:p w14:paraId="7193A569" w14:textId="038993BC" w:rsidR="00816560" w:rsidRPr="00816560" w:rsidRDefault="00816560" w:rsidP="00D8497D">
            <w:pPr>
              <w:pStyle w:val="TableParagraph"/>
              <w:tabs>
                <w:tab w:val="left" w:pos="1546"/>
              </w:tabs>
              <w:spacing w:line="250" w:lineRule="exact"/>
              <w:rPr>
                <w:sz w:val="24"/>
                <w:u w:val="single"/>
              </w:rPr>
            </w:pPr>
            <w:r w:rsidRPr="00816560">
              <w:rPr>
                <w:sz w:val="24"/>
                <w:u w:val="single"/>
              </w:rPr>
              <w:t>UK BIDs – Direct Investment</w:t>
            </w:r>
          </w:p>
          <w:p w14:paraId="01D6B995" w14:textId="3B1DF1B8" w:rsidR="00816560" w:rsidRDefault="00816560" w:rsidP="00D8497D">
            <w:pPr>
              <w:pStyle w:val="TableParagraph"/>
              <w:tabs>
                <w:tab w:val="left" w:pos="1546"/>
              </w:tabs>
              <w:spacing w:line="250" w:lineRule="exact"/>
              <w:rPr>
                <w:sz w:val="24"/>
              </w:rPr>
            </w:pPr>
            <w:r>
              <w:rPr>
                <w:sz w:val="24"/>
              </w:rPr>
              <w:t xml:space="preserve">There are currently </w:t>
            </w:r>
            <w:del w:id="56" w:author="Jon Walton" w:date="2025-04-25T09:54:00Z" w16du:dateUtc="2025-04-25T08:54:00Z">
              <w:r w:rsidDel="00594BA2">
                <w:rPr>
                  <w:sz w:val="24"/>
                </w:rPr>
                <w:delText xml:space="preserve">246 </w:delText>
              </w:r>
            </w:del>
            <w:ins w:id="57" w:author="Jon Walton" w:date="2025-04-25T09:54:00Z" w16du:dateUtc="2025-04-25T08:54:00Z">
              <w:r w:rsidR="00594BA2">
                <w:rPr>
                  <w:sz w:val="24"/>
                </w:rPr>
                <w:t xml:space="preserve">370 </w:t>
              </w:r>
            </w:ins>
            <w:r>
              <w:rPr>
                <w:sz w:val="24"/>
              </w:rPr>
              <w:t>BIDs in the UK, contributing circa £157m into the economy.</w:t>
            </w:r>
          </w:p>
          <w:p w14:paraId="1C955C01" w14:textId="0386B2F4" w:rsidR="00816560" w:rsidRDefault="00816560" w:rsidP="00D8497D">
            <w:pPr>
              <w:pStyle w:val="TableParagraph"/>
              <w:tabs>
                <w:tab w:val="left" w:pos="1546"/>
              </w:tabs>
              <w:spacing w:line="250" w:lineRule="exact"/>
              <w:rPr>
                <w:sz w:val="24"/>
              </w:rPr>
            </w:pPr>
            <w:proofErr w:type="gramStart"/>
            <w:r w:rsidRPr="00AB5F66">
              <w:rPr>
                <w:sz w:val="24"/>
              </w:rPr>
              <w:t>Latest</w:t>
            </w:r>
            <w:proofErr w:type="gramEnd"/>
            <w:r w:rsidRPr="00AB5F66">
              <w:rPr>
                <w:sz w:val="24"/>
              </w:rPr>
              <w:t xml:space="preserve"> BID Spring Report can be downloaded here.</w:t>
            </w:r>
          </w:p>
          <w:p w14:paraId="30D1D3A5" w14:textId="48AD30B0" w:rsidR="00AB5F66" w:rsidRDefault="00AB5F66" w:rsidP="00D8497D">
            <w:pPr>
              <w:pStyle w:val="TableParagraph"/>
              <w:tabs>
                <w:tab w:val="left" w:pos="1546"/>
              </w:tabs>
              <w:spacing w:line="250" w:lineRule="exact"/>
              <w:rPr>
                <w:sz w:val="24"/>
              </w:rPr>
            </w:pPr>
            <w:hyperlink r:id="rId9" w:history="1">
              <w:r w:rsidRPr="00AB5F66">
                <w:rPr>
                  <w:color w:val="0000FF"/>
                  <w:u w:val="single"/>
                </w:rPr>
                <w:t>British-BIDs-Spring-Report-April-2025.pdf</w:t>
              </w:r>
            </w:hyperlink>
          </w:p>
          <w:p w14:paraId="36317BF1" w14:textId="77777777" w:rsidR="00AB5F66" w:rsidRDefault="00AB5F66" w:rsidP="00D8497D">
            <w:pPr>
              <w:pStyle w:val="TableParagraph"/>
              <w:tabs>
                <w:tab w:val="left" w:pos="1546"/>
              </w:tabs>
              <w:spacing w:line="250" w:lineRule="exact"/>
              <w:rPr>
                <w:sz w:val="24"/>
              </w:rPr>
            </w:pPr>
          </w:p>
          <w:p w14:paraId="2DEA2262" w14:textId="77777777" w:rsidR="00816560" w:rsidRDefault="00816560" w:rsidP="00D8497D">
            <w:pPr>
              <w:pStyle w:val="TableParagraph"/>
              <w:tabs>
                <w:tab w:val="left" w:pos="1546"/>
              </w:tabs>
              <w:spacing w:line="250" w:lineRule="exact"/>
              <w:rPr>
                <w:sz w:val="24"/>
              </w:rPr>
            </w:pPr>
          </w:p>
          <w:p w14:paraId="4F18A698" w14:textId="79E4FFBB" w:rsidR="00816560" w:rsidRPr="00816560" w:rsidRDefault="00816560" w:rsidP="00D8497D">
            <w:pPr>
              <w:pStyle w:val="TableParagraph"/>
              <w:tabs>
                <w:tab w:val="left" w:pos="1546"/>
              </w:tabs>
              <w:spacing w:line="250" w:lineRule="exact"/>
              <w:rPr>
                <w:sz w:val="24"/>
                <w:u w:val="single"/>
              </w:rPr>
            </w:pPr>
            <w:r w:rsidRPr="00816560">
              <w:rPr>
                <w:sz w:val="24"/>
                <w:u w:val="single"/>
              </w:rPr>
              <w:t>Latest Sales figures from Beauclair</w:t>
            </w:r>
          </w:p>
          <w:p w14:paraId="555888F0" w14:textId="792855C5" w:rsidR="00816560" w:rsidRPr="00816560" w:rsidRDefault="00816560" w:rsidP="00816560">
            <w:pPr>
              <w:pStyle w:val="TableParagraph"/>
              <w:tabs>
                <w:tab w:val="left" w:pos="1546"/>
              </w:tabs>
              <w:spacing w:line="250" w:lineRule="exact"/>
              <w:rPr>
                <w:sz w:val="24"/>
                <w:lang w:val="en-GB"/>
              </w:rPr>
            </w:pPr>
            <w:r w:rsidRPr="00816560">
              <w:rPr>
                <w:lang w:val="en-GB"/>
              </w:rPr>
              <w:t>SALES IN TOWN AND CITIES DURING MARCH 2025 WERE IMPACTED BY THE MOVEMENT OF EASTER INTO APRIL THIS YEAR; BUT THIS SHOULD DELIVER OPPORTUNITIES FOR SALES UPLIFT IN APRIL AS A LATER EASTER IS TYPICALLY MORE BENEFICIAL FOR HIGH STREETS.</w:t>
            </w:r>
            <w:r w:rsidRPr="00816560">
              <w:rPr>
                <w:b/>
                <w:bCs/>
                <w:sz w:val="24"/>
                <w:lang w:val="en-GB"/>
              </w:rPr>
              <w:t> </w:t>
            </w:r>
            <w:r w:rsidRPr="00816560">
              <w:rPr>
                <w:sz w:val="24"/>
                <w:lang w:val="en-GB"/>
              </w:rPr>
              <w:t> </w:t>
            </w:r>
            <w:r w:rsidRPr="00816560">
              <w:rPr>
                <w:sz w:val="24"/>
                <w:lang w:val="en-GB"/>
              </w:rPr>
              <w:br/>
            </w:r>
            <w:r w:rsidRPr="00816560">
              <w:rPr>
                <w:sz w:val="24"/>
                <w:lang w:val="en-GB"/>
              </w:rPr>
              <w:br/>
              <w:t>Sales in UK towns and cities declined annually by </w:t>
            </w:r>
            <w:r w:rsidRPr="00816560">
              <w:rPr>
                <w:b/>
                <w:bCs/>
                <w:sz w:val="24"/>
                <w:lang w:val="en-GB"/>
              </w:rPr>
              <w:t>-4.6%</w:t>
            </w:r>
            <w:r w:rsidRPr="00816560">
              <w:rPr>
                <w:sz w:val="24"/>
                <w:lang w:val="en-GB"/>
              </w:rPr>
              <w:t> in March, a reversal of the</w:t>
            </w:r>
            <w:r w:rsidRPr="00816560">
              <w:rPr>
                <w:b/>
                <w:bCs/>
                <w:sz w:val="24"/>
                <w:lang w:val="en-GB"/>
              </w:rPr>
              <w:t> +1.1%</w:t>
            </w:r>
            <w:r w:rsidRPr="00816560">
              <w:rPr>
                <w:sz w:val="24"/>
                <w:lang w:val="en-GB"/>
              </w:rPr>
              <w:t> increase in March 2024. In contrast, in March this year – with the absence of Easter to boost leisure spending – sales on Food &amp; Drink declined by </w:t>
            </w:r>
            <w:r w:rsidRPr="00816560">
              <w:rPr>
                <w:b/>
                <w:bCs/>
                <w:sz w:val="24"/>
                <w:lang w:val="en-GB"/>
              </w:rPr>
              <w:t>-6.3%.</w:t>
            </w:r>
          </w:p>
          <w:p w14:paraId="28BABBFE" w14:textId="77777777" w:rsidR="00816560" w:rsidRDefault="00816560" w:rsidP="00D8497D">
            <w:pPr>
              <w:pStyle w:val="TableParagraph"/>
              <w:tabs>
                <w:tab w:val="left" w:pos="1546"/>
              </w:tabs>
              <w:spacing w:line="250" w:lineRule="exact"/>
              <w:rPr>
                <w:sz w:val="24"/>
              </w:rPr>
            </w:pPr>
          </w:p>
          <w:p w14:paraId="590E97C3" w14:textId="40925884" w:rsidR="00816560" w:rsidRPr="00D8497D" w:rsidRDefault="00816560" w:rsidP="00D8497D">
            <w:pPr>
              <w:pStyle w:val="TableParagraph"/>
              <w:tabs>
                <w:tab w:val="left" w:pos="1546"/>
              </w:tabs>
              <w:spacing w:line="250" w:lineRule="exact"/>
              <w:rPr>
                <w:sz w:val="24"/>
              </w:rPr>
            </w:pPr>
          </w:p>
        </w:tc>
        <w:tc>
          <w:tcPr>
            <w:tcW w:w="823" w:type="dxa"/>
            <w:tcBorders>
              <w:right w:val="single" w:sz="4" w:space="0" w:color="000000"/>
            </w:tcBorders>
          </w:tcPr>
          <w:p w14:paraId="1FE0EC7B" w14:textId="3B91386F" w:rsidR="00BA63FE" w:rsidRDefault="00BA63FE" w:rsidP="00667A89">
            <w:pPr>
              <w:pStyle w:val="TableParagraph"/>
              <w:spacing w:line="274" w:lineRule="exact"/>
              <w:rPr>
                <w:b/>
                <w:spacing w:val="-5"/>
                <w:sz w:val="24"/>
              </w:rPr>
            </w:pPr>
            <w:r>
              <w:rPr>
                <w:b/>
                <w:spacing w:val="-5"/>
                <w:sz w:val="24"/>
              </w:rPr>
              <w:lastRenderedPageBreak/>
              <w:t>JW</w:t>
            </w:r>
          </w:p>
          <w:p w14:paraId="1A7E2C99" w14:textId="77777777" w:rsidR="00AB5F66" w:rsidRDefault="00AB5F66" w:rsidP="00667A89">
            <w:pPr>
              <w:pStyle w:val="TableParagraph"/>
              <w:spacing w:line="274" w:lineRule="exact"/>
              <w:rPr>
                <w:b/>
                <w:spacing w:val="-5"/>
                <w:sz w:val="24"/>
              </w:rPr>
            </w:pPr>
          </w:p>
          <w:p w14:paraId="078D2479" w14:textId="77777777" w:rsidR="00AB5F66" w:rsidRDefault="00AB5F66" w:rsidP="00667A89">
            <w:pPr>
              <w:pStyle w:val="TableParagraph"/>
              <w:spacing w:line="274" w:lineRule="exact"/>
              <w:rPr>
                <w:b/>
                <w:spacing w:val="-5"/>
                <w:sz w:val="24"/>
              </w:rPr>
            </w:pPr>
          </w:p>
          <w:p w14:paraId="03F2B46B" w14:textId="77777777" w:rsidR="00AB5F66" w:rsidRDefault="00AB5F66" w:rsidP="00667A89">
            <w:pPr>
              <w:pStyle w:val="TableParagraph"/>
              <w:spacing w:line="274" w:lineRule="exact"/>
              <w:rPr>
                <w:b/>
                <w:spacing w:val="-5"/>
                <w:sz w:val="24"/>
              </w:rPr>
            </w:pPr>
          </w:p>
          <w:p w14:paraId="4B8717C8" w14:textId="77777777" w:rsidR="00AB5F66" w:rsidRDefault="00AB5F66" w:rsidP="00667A89">
            <w:pPr>
              <w:pStyle w:val="TableParagraph"/>
              <w:spacing w:line="274" w:lineRule="exact"/>
              <w:rPr>
                <w:b/>
                <w:spacing w:val="-5"/>
                <w:sz w:val="24"/>
              </w:rPr>
            </w:pPr>
          </w:p>
          <w:p w14:paraId="07702C9B" w14:textId="77777777" w:rsidR="00AB5F66" w:rsidRDefault="00AB5F66" w:rsidP="00667A89">
            <w:pPr>
              <w:pStyle w:val="TableParagraph"/>
              <w:spacing w:line="274" w:lineRule="exact"/>
              <w:rPr>
                <w:b/>
                <w:spacing w:val="-5"/>
                <w:sz w:val="24"/>
              </w:rPr>
            </w:pPr>
          </w:p>
          <w:p w14:paraId="46FD60D0" w14:textId="77777777" w:rsidR="00AB5F66" w:rsidRDefault="00AB5F66" w:rsidP="00667A89">
            <w:pPr>
              <w:pStyle w:val="TableParagraph"/>
              <w:spacing w:line="274" w:lineRule="exact"/>
              <w:rPr>
                <w:b/>
                <w:spacing w:val="-5"/>
                <w:sz w:val="24"/>
              </w:rPr>
            </w:pPr>
          </w:p>
          <w:p w14:paraId="70F5E316" w14:textId="6F3691BE" w:rsidR="00AB5F66" w:rsidRDefault="00AB5F66" w:rsidP="00667A89">
            <w:pPr>
              <w:pStyle w:val="TableParagraph"/>
              <w:spacing w:line="274" w:lineRule="exact"/>
              <w:rPr>
                <w:b/>
                <w:spacing w:val="-5"/>
                <w:sz w:val="24"/>
              </w:rPr>
            </w:pPr>
            <w:r>
              <w:rPr>
                <w:b/>
                <w:spacing w:val="-5"/>
                <w:sz w:val="24"/>
              </w:rPr>
              <w:t>MN</w:t>
            </w:r>
          </w:p>
          <w:p w14:paraId="115B6E15" w14:textId="4ECC211E" w:rsidR="00AB5F66" w:rsidRDefault="00AB5F66" w:rsidP="00667A89">
            <w:pPr>
              <w:pStyle w:val="TableParagraph"/>
              <w:spacing w:line="274" w:lineRule="exact"/>
              <w:rPr>
                <w:b/>
                <w:spacing w:val="-5"/>
                <w:sz w:val="24"/>
              </w:rPr>
            </w:pPr>
            <w:r>
              <w:rPr>
                <w:b/>
                <w:spacing w:val="-5"/>
                <w:sz w:val="24"/>
              </w:rPr>
              <w:t>JMcC</w:t>
            </w:r>
          </w:p>
          <w:p w14:paraId="4CC9EFFD" w14:textId="77777777" w:rsidR="00EC2269" w:rsidRDefault="00EC2269" w:rsidP="00667A89">
            <w:pPr>
              <w:pStyle w:val="TableParagraph"/>
              <w:spacing w:line="274" w:lineRule="exact"/>
              <w:rPr>
                <w:b/>
                <w:spacing w:val="-5"/>
                <w:sz w:val="24"/>
              </w:rPr>
            </w:pPr>
          </w:p>
          <w:p w14:paraId="35868131" w14:textId="77777777" w:rsidR="00EC2269" w:rsidRDefault="00EC2269" w:rsidP="00667A89">
            <w:pPr>
              <w:pStyle w:val="TableParagraph"/>
              <w:spacing w:line="274" w:lineRule="exact"/>
              <w:rPr>
                <w:b/>
                <w:spacing w:val="-5"/>
                <w:sz w:val="24"/>
              </w:rPr>
            </w:pPr>
          </w:p>
          <w:p w14:paraId="02408AC6" w14:textId="23770C7A" w:rsidR="00EC2269" w:rsidRDefault="00EC2269" w:rsidP="00667A89">
            <w:pPr>
              <w:pStyle w:val="TableParagraph"/>
              <w:spacing w:line="274" w:lineRule="exact"/>
              <w:rPr>
                <w:b/>
                <w:spacing w:val="-5"/>
                <w:sz w:val="24"/>
              </w:rPr>
            </w:pPr>
            <w:r>
              <w:rPr>
                <w:b/>
                <w:spacing w:val="-5"/>
                <w:sz w:val="24"/>
              </w:rPr>
              <w:t>JW</w:t>
            </w:r>
          </w:p>
          <w:p w14:paraId="0EA2FD41" w14:textId="77777777" w:rsidR="00A97E12" w:rsidRDefault="00A97E12" w:rsidP="00667A89">
            <w:pPr>
              <w:pStyle w:val="TableParagraph"/>
              <w:spacing w:line="274" w:lineRule="exact"/>
              <w:rPr>
                <w:b/>
                <w:spacing w:val="-5"/>
                <w:sz w:val="24"/>
              </w:rPr>
            </w:pPr>
          </w:p>
          <w:p w14:paraId="5ABC6D2D" w14:textId="77777777" w:rsidR="00A97E12" w:rsidRDefault="00A97E12" w:rsidP="00667A89">
            <w:pPr>
              <w:pStyle w:val="TableParagraph"/>
              <w:spacing w:line="274" w:lineRule="exact"/>
              <w:rPr>
                <w:b/>
                <w:spacing w:val="-5"/>
                <w:sz w:val="24"/>
              </w:rPr>
            </w:pPr>
          </w:p>
          <w:p w14:paraId="6A3D5892" w14:textId="77777777" w:rsidR="00280168" w:rsidRDefault="00280168" w:rsidP="00667A89">
            <w:pPr>
              <w:pStyle w:val="TableParagraph"/>
              <w:spacing w:line="274" w:lineRule="exact"/>
              <w:rPr>
                <w:b/>
                <w:spacing w:val="-5"/>
                <w:sz w:val="24"/>
              </w:rPr>
            </w:pPr>
          </w:p>
          <w:p w14:paraId="086BE1C2" w14:textId="4B9D3D16" w:rsidR="00A97E12" w:rsidRPr="000903D1" w:rsidRDefault="00A97E12" w:rsidP="00667A89">
            <w:pPr>
              <w:pStyle w:val="TableParagraph"/>
              <w:spacing w:line="274" w:lineRule="exact"/>
              <w:rPr>
                <w:b/>
                <w:sz w:val="24"/>
              </w:rPr>
            </w:pPr>
            <w:r>
              <w:rPr>
                <w:b/>
                <w:spacing w:val="-5"/>
                <w:sz w:val="24"/>
              </w:rPr>
              <w:t>NB</w:t>
            </w:r>
          </w:p>
          <w:p w14:paraId="12DCFFF4" w14:textId="77777777" w:rsidR="00BA63FE" w:rsidRDefault="00BA63FE" w:rsidP="00667A89">
            <w:pPr>
              <w:pStyle w:val="TableParagraph"/>
              <w:rPr>
                <w:sz w:val="24"/>
              </w:rPr>
            </w:pPr>
          </w:p>
          <w:p w14:paraId="426B0E2D" w14:textId="77777777" w:rsidR="001307CA" w:rsidRDefault="001307CA" w:rsidP="0018446C">
            <w:pPr>
              <w:pStyle w:val="TableParagraph"/>
              <w:ind w:right="258"/>
              <w:rPr>
                <w:b/>
                <w:sz w:val="24"/>
              </w:rPr>
            </w:pPr>
          </w:p>
          <w:p w14:paraId="5AF4F697" w14:textId="1BDD42CA" w:rsidR="00772CBC" w:rsidRDefault="00A40F52" w:rsidP="00772CBC">
            <w:pPr>
              <w:pStyle w:val="TableParagraph"/>
              <w:ind w:right="258"/>
              <w:rPr>
                <w:b/>
                <w:sz w:val="24"/>
              </w:rPr>
            </w:pPr>
            <w:r>
              <w:rPr>
                <w:b/>
                <w:sz w:val="24"/>
              </w:rPr>
              <w:t>JW</w:t>
            </w:r>
          </w:p>
          <w:p w14:paraId="0C671051" w14:textId="77777777" w:rsidR="00772CBC" w:rsidRDefault="00772CBC" w:rsidP="00772CBC">
            <w:pPr>
              <w:pStyle w:val="TableParagraph"/>
              <w:ind w:right="258"/>
              <w:rPr>
                <w:b/>
                <w:sz w:val="24"/>
              </w:rPr>
            </w:pPr>
          </w:p>
          <w:p w14:paraId="49F3C0EF" w14:textId="77777777" w:rsidR="00772CBC" w:rsidRDefault="00772CBC" w:rsidP="00772CBC">
            <w:pPr>
              <w:pStyle w:val="TableParagraph"/>
              <w:ind w:right="258"/>
              <w:rPr>
                <w:b/>
                <w:sz w:val="24"/>
              </w:rPr>
            </w:pPr>
          </w:p>
          <w:p w14:paraId="650A866C" w14:textId="77777777" w:rsidR="00A66177" w:rsidRDefault="00A66177" w:rsidP="00772CBC">
            <w:pPr>
              <w:pStyle w:val="TableParagraph"/>
              <w:ind w:right="258"/>
              <w:rPr>
                <w:b/>
                <w:sz w:val="24"/>
              </w:rPr>
            </w:pPr>
          </w:p>
          <w:p w14:paraId="37B7303B" w14:textId="2E34919B" w:rsidR="00A66177" w:rsidRDefault="00C11FAE" w:rsidP="00772CBC">
            <w:pPr>
              <w:pStyle w:val="TableParagraph"/>
              <w:ind w:right="258"/>
              <w:rPr>
                <w:b/>
                <w:sz w:val="24"/>
              </w:rPr>
            </w:pPr>
            <w:proofErr w:type="spellStart"/>
            <w:r>
              <w:rPr>
                <w:b/>
                <w:sz w:val="24"/>
              </w:rPr>
              <w:t>JMcM</w:t>
            </w:r>
            <w:proofErr w:type="spellEnd"/>
          </w:p>
          <w:p w14:paraId="5F5E0AE4" w14:textId="77777777" w:rsidR="00E639A9" w:rsidRDefault="00E639A9" w:rsidP="00772CBC">
            <w:pPr>
              <w:pStyle w:val="TableParagraph"/>
              <w:ind w:right="258"/>
              <w:rPr>
                <w:b/>
                <w:sz w:val="24"/>
              </w:rPr>
            </w:pPr>
          </w:p>
          <w:p w14:paraId="3CF8FE0A" w14:textId="77777777" w:rsidR="00E639A9" w:rsidRDefault="00E639A9" w:rsidP="00772CBC">
            <w:pPr>
              <w:pStyle w:val="TableParagraph"/>
              <w:ind w:right="258"/>
              <w:rPr>
                <w:b/>
                <w:sz w:val="24"/>
              </w:rPr>
            </w:pPr>
          </w:p>
          <w:p w14:paraId="4548D9DD" w14:textId="77777777" w:rsidR="00E639A9" w:rsidRDefault="00E639A9" w:rsidP="00772CBC">
            <w:pPr>
              <w:pStyle w:val="TableParagraph"/>
              <w:ind w:right="258"/>
              <w:rPr>
                <w:b/>
                <w:sz w:val="24"/>
              </w:rPr>
            </w:pPr>
          </w:p>
          <w:p w14:paraId="3F92D9E5" w14:textId="77777777" w:rsidR="00E639A9" w:rsidRDefault="00E639A9" w:rsidP="00772CBC">
            <w:pPr>
              <w:pStyle w:val="TableParagraph"/>
              <w:ind w:right="258"/>
              <w:rPr>
                <w:b/>
                <w:sz w:val="24"/>
              </w:rPr>
            </w:pPr>
          </w:p>
          <w:p w14:paraId="630126D4" w14:textId="77777777" w:rsidR="00A40F52" w:rsidRDefault="00A40F52" w:rsidP="00772CBC">
            <w:pPr>
              <w:pStyle w:val="TableParagraph"/>
              <w:ind w:right="258"/>
              <w:rPr>
                <w:b/>
                <w:sz w:val="24"/>
              </w:rPr>
            </w:pPr>
          </w:p>
          <w:p w14:paraId="3559587F" w14:textId="620132A7" w:rsidR="00E639A9" w:rsidRDefault="00E639A9" w:rsidP="00772CBC">
            <w:pPr>
              <w:pStyle w:val="TableParagraph"/>
              <w:ind w:right="258"/>
              <w:rPr>
                <w:b/>
                <w:sz w:val="24"/>
              </w:rPr>
            </w:pPr>
            <w:r>
              <w:rPr>
                <w:b/>
                <w:sz w:val="24"/>
              </w:rPr>
              <w:t>CM</w:t>
            </w:r>
          </w:p>
          <w:p w14:paraId="14D815BF" w14:textId="77777777" w:rsidR="00C11FAE" w:rsidRDefault="00C11FAE" w:rsidP="00772CBC">
            <w:pPr>
              <w:pStyle w:val="TableParagraph"/>
              <w:ind w:right="258"/>
              <w:rPr>
                <w:b/>
                <w:sz w:val="24"/>
              </w:rPr>
            </w:pPr>
          </w:p>
          <w:p w14:paraId="0B5E219E" w14:textId="77777777" w:rsidR="00A40F52" w:rsidRDefault="00A40F52" w:rsidP="00772CBC">
            <w:pPr>
              <w:pStyle w:val="TableParagraph"/>
              <w:ind w:right="258"/>
              <w:rPr>
                <w:b/>
                <w:sz w:val="24"/>
              </w:rPr>
            </w:pPr>
          </w:p>
          <w:p w14:paraId="6A26324F" w14:textId="5FCC8397" w:rsidR="00A40F52" w:rsidRDefault="00A40F52" w:rsidP="00772CBC">
            <w:pPr>
              <w:pStyle w:val="TableParagraph"/>
              <w:ind w:right="258"/>
              <w:rPr>
                <w:b/>
                <w:sz w:val="24"/>
              </w:rPr>
            </w:pPr>
            <w:r>
              <w:rPr>
                <w:b/>
                <w:sz w:val="24"/>
              </w:rPr>
              <w:t>MN</w:t>
            </w:r>
          </w:p>
          <w:p w14:paraId="2DE93A65" w14:textId="43084B8A" w:rsidR="00A40F52" w:rsidRDefault="00A40F52" w:rsidP="00772CBC">
            <w:pPr>
              <w:pStyle w:val="TableParagraph"/>
              <w:ind w:right="258"/>
              <w:rPr>
                <w:b/>
                <w:sz w:val="24"/>
              </w:rPr>
            </w:pPr>
            <w:r>
              <w:rPr>
                <w:b/>
                <w:sz w:val="24"/>
              </w:rPr>
              <w:t>KD</w:t>
            </w:r>
          </w:p>
          <w:p w14:paraId="79A46953" w14:textId="77777777" w:rsidR="00A40F52" w:rsidRDefault="00A40F52" w:rsidP="00772CBC">
            <w:pPr>
              <w:pStyle w:val="TableParagraph"/>
              <w:ind w:right="258"/>
              <w:rPr>
                <w:b/>
                <w:sz w:val="24"/>
              </w:rPr>
            </w:pPr>
          </w:p>
          <w:p w14:paraId="367532F5" w14:textId="77777777" w:rsidR="00A40F52" w:rsidRDefault="00A40F52" w:rsidP="00772CBC">
            <w:pPr>
              <w:pStyle w:val="TableParagraph"/>
              <w:ind w:right="258"/>
              <w:rPr>
                <w:b/>
                <w:sz w:val="24"/>
              </w:rPr>
            </w:pPr>
          </w:p>
          <w:p w14:paraId="2AE25E55" w14:textId="5760C512" w:rsidR="00C11FAE" w:rsidRDefault="00C11FAE" w:rsidP="00772CBC">
            <w:pPr>
              <w:pStyle w:val="TableParagraph"/>
              <w:ind w:right="258"/>
              <w:rPr>
                <w:b/>
                <w:sz w:val="24"/>
              </w:rPr>
            </w:pPr>
            <w:r>
              <w:rPr>
                <w:b/>
                <w:sz w:val="24"/>
              </w:rPr>
              <w:t>PT/CM</w:t>
            </w:r>
          </w:p>
          <w:p w14:paraId="2F131EF0" w14:textId="77777777" w:rsidR="00C11FAE" w:rsidRDefault="00C11FAE" w:rsidP="00772CBC">
            <w:pPr>
              <w:pStyle w:val="TableParagraph"/>
              <w:ind w:right="258"/>
              <w:rPr>
                <w:b/>
                <w:sz w:val="24"/>
              </w:rPr>
            </w:pPr>
          </w:p>
          <w:p w14:paraId="1A79112A" w14:textId="77777777" w:rsidR="00A40F52" w:rsidRDefault="00A40F52" w:rsidP="00772CBC">
            <w:pPr>
              <w:pStyle w:val="TableParagraph"/>
              <w:ind w:right="258"/>
              <w:rPr>
                <w:b/>
                <w:sz w:val="24"/>
              </w:rPr>
            </w:pPr>
          </w:p>
          <w:p w14:paraId="2C85E0EB" w14:textId="5DE0F738" w:rsidR="00C11FAE" w:rsidRDefault="00C11FAE" w:rsidP="00772CBC">
            <w:pPr>
              <w:pStyle w:val="TableParagraph"/>
              <w:ind w:right="258"/>
              <w:rPr>
                <w:b/>
                <w:sz w:val="24"/>
              </w:rPr>
            </w:pPr>
            <w:r>
              <w:rPr>
                <w:b/>
                <w:sz w:val="24"/>
              </w:rPr>
              <w:t>JW</w:t>
            </w:r>
          </w:p>
          <w:p w14:paraId="4FFD78E8" w14:textId="77777777" w:rsidR="00324FFE" w:rsidRDefault="00324FFE" w:rsidP="00772CBC">
            <w:pPr>
              <w:pStyle w:val="TableParagraph"/>
              <w:ind w:right="258"/>
              <w:rPr>
                <w:b/>
                <w:sz w:val="24"/>
              </w:rPr>
            </w:pPr>
          </w:p>
          <w:p w14:paraId="10D799CD" w14:textId="77777777" w:rsidR="008453F4" w:rsidRDefault="008453F4" w:rsidP="00772CBC">
            <w:pPr>
              <w:pStyle w:val="TableParagraph"/>
              <w:ind w:right="258"/>
              <w:rPr>
                <w:b/>
                <w:sz w:val="24"/>
              </w:rPr>
            </w:pPr>
          </w:p>
          <w:p w14:paraId="38E219B0" w14:textId="77777777" w:rsidR="00C11FAE" w:rsidRDefault="00C11FAE" w:rsidP="00772CBC">
            <w:pPr>
              <w:pStyle w:val="TableParagraph"/>
              <w:ind w:right="258"/>
              <w:rPr>
                <w:b/>
                <w:sz w:val="24"/>
              </w:rPr>
            </w:pPr>
          </w:p>
          <w:p w14:paraId="440D17CA" w14:textId="77777777" w:rsidR="00A40F52" w:rsidRDefault="00A40F52" w:rsidP="00772CBC">
            <w:pPr>
              <w:pStyle w:val="TableParagraph"/>
              <w:ind w:right="258"/>
              <w:rPr>
                <w:b/>
                <w:sz w:val="24"/>
              </w:rPr>
            </w:pPr>
          </w:p>
          <w:p w14:paraId="223CA724" w14:textId="77777777" w:rsidR="00A40F52" w:rsidRDefault="00A40F52" w:rsidP="00772CBC">
            <w:pPr>
              <w:pStyle w:val="TableParagraph"/>
              <w:ind w:right="258"/>
              <w:rPr>
                <w:b/>
                <w:sz w:val="24"/>
              </w:rPr>
            </w:pPr>
          </w:p>
          <w:p w14:paraId="6206B211" w14:textId="77777777" w:rsidR="00A40F52" w:rsidRDefault="00A40F52" w:rsidP="00772CBC">
            <w:pPr>
              <w:pStyle w:val="TableParagraph"/>
              <w:ind w:right="258"/>
              <w:rPr>
                <w:b/>
                <w:sz w:val="24"/>
              </w:rPr>
            </w:pPr>
          </w:p>
          <w:p w14:paraId="76AC419E" w14:textId="77777777" w:rsidR="00BC2FF0" w:rsidRDefault="00BC2FF0" w:rsidP="00772CBC">
            <w:pPr>
              <w:pStyle w:val="TableParagraph"/>
              <w:ind w:right="258"/>
              <w:rPr>
                <w:b/>
                <w:sz w:val="24"/>
              </w:rPr>
            </w:pPr>
          </w:p>
          <w:p w14:paraId="58C422EB" w14:textId="5DEA0AC6" w:rsidR="008453F4" w:rsidRDefault="008453F4" w:rsidP="00772CBC">
            <w:pPr>
              <w:pStyle w:val="TableParagraph"/>
              <w:ind w:right="258"/>
              <w:rPr>
                <w:b/>
                <w:sz w:val="24"/>
              </w:rPr>
            </w:pPr>
            <w:r>
              <w:rPr>
                <w:b/>
                <w:sz w:val="24"/>
              </w:rPr>
              <w:t>PT</w:t>
            </w:r>
          </w:p>
          <w:p w14:paraId="05A39DF9" w14:textId="0A548C71" w:rsidR="00324FFE" w:rsidRDefault="00C11FAE" w:rsidP="00772CBC">
            <w:pPr>
              <w:pStyle w:val="TableParagraph"/>
              <w:ind w:right="258"/>
              <w:rPr>
                <w:b/>
                <w:sz w:val="24"/>
              </w:rPr>
            </w:pPr>
            <w:r>
              <w:rPr>
                <w:b/>
                <w:sz w:val="24"/>
              </w:rPr>
              <w:t>KD</w:t>
            </w:r>
          </w:p>
          <w:p w14:paraId="450A548A" w14:textId="77777777" w:rsidR="00324FFE" w:rsidRDefault="00324FFE" w:rsidP="00772CBC">
            <w:pPr>
              <w:pStyle w:val="TableParagraph"/>
              <w:ind w:right="258"/>
              <w:rPr>
                <w:b/>
                <w:sz w:val="24"/>
              </w:rPr>
            </w:pPr>
          </w:p>
          <w:p w14:paraId="33CFD86D" w14:textId="2E4061EF" w:rsidR="00065112" w:rsidRDefault="00065112" w:rsidP="00772CBC">
            <w:pPr>
              <w:pStyle w:val="TableParagraph"/>
              <w:ind w:right="258"/>
              <w:rPr>
                <w:b/>
                <w:sz w:val="24"/>
              </w:rPr>
            </w:pPr>
          </w:p>
          <w:p w14:paraId="173BC332" w14:textId="77777777" w:rsidR="00BA63FE" w:rsidRDefault="00BA63FE" w:rsidP="00667A89">
            <w:pPr>
              <w:pStyle w:val="TableParagraph"/>
              <w:ind w:left="106" w:right="258"/>
              <w:rPr>
                <w:b/>
                <w:sz w:val="24"/>
              </w:rPr>
            </w:pPr>
          </w:p>
          <w:p w14:paraId="6110F1A0" w14:textId="77777777" w:rsidR="008453F4" w:rsidRDefault="008453F4" w:rsidP="00667A89">
            <w:pPr>
              <w:pStyle w:val="TableParagraph"/>
              <w:ind w:left="106" w:right="258"/>
              <w:rPr>
                <w:b/>
                <w:sz w:val="24"/>
              </w:rPr>
            </w:pPr>
          </w:p>
          <w:p w14:paraId="59888E96" w14:textId="77777777" w:rsidR="00A40F52" w:rsidRDefault="00A40F52" w:rsidP="00C3717F">
            <w:pPr>
              <w:pStyle w:val="TableParagraph"/>
              <w:ind w:right="258"/>
              <w:rPr>
                <w:b/>
                <w:sz w:val="24"/>
              </w:rPr>
            </w:pPr>
          </w:p>
          <w:p w14:paraId="593A5469" w14:textId="24FEAEE7" w:rsidR="000F163C" w:rsidRDefault="00C3717F" w:rsidP="00C3717F">
            <w:pPr>
              <w:pStyle w:val="TableParagraph"/>
              <w:ind w:right="258"/>
              <w:rPr>
                <w:b/>
                <w:sz w:val="24"/>
              </w:rPr>
            </w:pPr>
            <w:r>
              <w:rPr>
                <w:b/>
                <w:sz w:val="24"/>
              </w:rPr>
              <w:lastRenderedPageBreak/>
              <w:t>CM</w:t>
            </w:r>
          </w:p>
          <w:p w14:paraId="7CD778E5" w14:textId="77777777" w:rsidR="00280168" w:rsidRDefault="00280168" w:rsidP="00C3717F">
            <w:pPr>
              <w:pStyle w:val="TableParagraph"/>
              <w:ind w:right="258"/>
              <w:rPr>
                <w:b/>
                <w:sz w:val="24"/>
              </w:rPr>
            </w:pPr>
          </w:p>
          <w:p w14:paraId="6AAAAEDD" w14:textId="77777777" w:rsidR="006058C6" w:rsidRDefault="006058C6" w:rsidP="00C3717F">
            <w:pPr>
              <w:pStyle w:val="TableParagraph"/>
              <w:ind w:right="258"/>
              <w:rPr>
                <w:b/>
                <w:sz w:val="24"/>
              </w:rPr>
            </w:pPr>
          </w:p>
          <w:p w14:paraId="6B20757F" w14:textId="77777777" w:rsidR="006058C6" w:rsidRDefault="006058C6" w:rsidP="00C3717F">
            <w:pPr>
              <w:pStyle w:val="TableParagraph"/>
              <w:ind w:right="258"/>
              <w:rPr>
                <w:b/>
                <w:sz w:val="24"/>
              </w:rPr>
            </w:pPr>
          </w:p>
          <w:p w14:paraId="20149CB8" w14:textId="389F6FE1" w:rsidR="006058C6" w:rsidRDefault="006058C6" w:rsidP="00C3717F">
            <w:pPr>
              <w:pStyle w:val="TableParagraph"/>
              <w:ind w:right="258"/>
              <w:rPr>
                <w:b/>
                <w:sz w:val="24"/>
              </w:rPr>
            </w:pPr>
            <w:r>
              <w:rPr>
                <w:b/>
                <w:sz w:val="24"/>
              </w:rPr>
              <w:t>JW</w:t>
            </w:r>
          </w:p>
          <w:p w14:paraId="424A597E" w14:textId="77777777" w:rsidR="006058C6" w:rsidRDefault="006058C6" w:rsidP="00C3717F">
            <w:pPr>
              <w:pStyle w:val="TableParagraph"/>
              <w:ind w:right="258"/>
              <w:rPr>
                <w:b/>
                <w:sz w:val="24"/>
              </w:rPr>
            </w:pPr>
          </w:p>
          <w:p w14:paraId="033444EA" w14:textId="6C0CA034" w:rsidR="008453F4" w:rsidRDefault="008453F4" w:rsidP="00C3717F">
            <w:pPr>
              <w:pStyle w:val="TableParagraph"/>
              <w:ind w:right="258"/>
              <w:rPr>
                <w:b/>
                <w:sz w:val="24"/>
              </w:rPr>
            </w:pPr>
            <w:r>
              <w:rPr>
                <w:b/>
                <w:sz w:val="24"/>
              </w:rPr>
              <w:t>MN</w:t>
            </w:r>
          </w:p>
          <w:p w14:paraId="2C580524" w14:textId="2AF75CE5" w:rsidR="008453F4" w:rsidRDefault="008453F4" w:rsidP="00C3717F">
            <w:pPr>
              <w:pStyle w:val="TableParagraph"/>
              <w:ind w:right="258"/>
              <w:rPr>
                <w:b/>
                <w:sz w:val="24"/>
              </w:rPr>
            </w:pPr>
            <w:r>
              <w:rPr>
                <w:b/>
                <w:sz w:val="24"/>
              </w:rPr>
              <w:t>JW</w:t>
            </w:r>
          </w:p>
          <w:p w14:paraId="0577C297" w14:textId="77777777" w:rsidR="008453F4" w:rsidRDefault="008453F4" w:rsidP="00C3717F">
            <w:pPr>
              <w:pStyle w:val="TableParagraph"/>
              <w:ind w:right="258"/>
              <w:rPr>
                <w:b/>
                <w:sz w:val="24"/>
              </w:rPr>
            </w:pPr>
          </w:p>
          <w:p w14:paraId="2B09C923" w14:textId="77777777" w:rsidR="008453F4" w:rsidRDefault="008453F4" w:rsidP="00C3717F">
            <w:pPr>
              <w:pStyle w:val="TableParagraph"/>
              <w:ind w:right="258"/>
              <w:rPr>
                <w:b/>
                <w:sz w:val="24"/>
              </w:rPr>
            </w:pPr>
          </w:p>
          <w:p w14:paraId="21E6BBB7" w14:textId="0364FDC8" w:rsidR="00280168" w:rsidRDefault="00280168" w:rsidP="00C3717F">
            <w:pPr>
              <w:pStyle w:val="TableParagraph"/>
              <w:ind w:right="258"/>
              <w:rPr>
                <w:b/>
                <w:sz w:val="24"/>
              </w:rPr>
            </w:pPr>
          </w:p>
          <w:p w14:paraId="05D17ED1" w14:textId="6626416A" w:rsidR="000F163C" w:rsidRDefault="00C3717F" w:rsidP="00C435B5">
            <w:pPr>
              <w:pStyle w:val="TableParagraph"/>
              <w:ind w:right="258"/>
              <w:rPr>
                <w:b/>
                <w:sz w:val="24"/>
              </w:rPr>
            </w:pPr>
            <w:r>
              <w:rPr>
                <w:b/>
                <w:sz w:val="24"/>
              </w:rPr>
              <w:t>JW/KD/ALL</w:t>
            </w:r>
          </w:p>
          <w:p w14:paraId="10DDEF8F" w14:textId="77777777" w:rsidR="000F163C" w:rsidRDefault="000F163C" w:rsidP="00667A89">
            <w:pPr>
              <w:pStyle w:val="TableParagraph"/>
              <w:ind w:left="106" w:right="258"/>
              <w:rPr>
                <w:b/>
                <w:sz w:val="24"/>
              </w:rPr>
            </w:pPr>
          </w:p>
          <w:p w14:paraId="45B8CC37" w14:textId="77777777" w:rsidR="00C435B5" w:rsidRDefault="00C435B5" w:rsidP="00C435B5">
            <w:pPr>
              <w:pStyle w:val="TableParagraph"/>
              <w:ind w:right="258"/>
              <w:rPr>
                <w:b/>
                <w:sz w:val="24"/>
              </w:rPr>
            </w:pPr>
          </w:p>
          <w:p w14:paraId="70D4C2FD" w14:textId="4DE42DAB" w:rsidR="000F163C" w:rsidRDefault="000F163C" w:rsidP="00C435B5">
            <w:pPr>
              <w:pStyle w:val="TableParagraph"/>
              <w:ind w:right="258"/>
              <w:rPr>
                <w:b/>
                <w:sz w:val="24"/>
              </w:rPr>
            </w:pPr>
            <w:r>
              <w:rPr>
                <w:b/>
                <w:sz w:val="24"/>
              </w:rPr>
              <w:t>JW</w:t>
            </w:r>
          </w:p>
          <w:p w14:paraId="7EA570B2" w14:textId="77777777" w:rsidR="002C3E84" w:rsidRDefault="002C3E84" w:rsidP="00667A89">
            <w:pPr>
              <w:pStyle w:val="TableParagraph"/>
              <w:ind w:left="106" w:right="258"/>
              <w:rPr>
                <w:b/>
                <w:sz w:val="24"/>
              </w:rPr>
            </w:pPr>
          </w:p>
          <w:p w14:paraId="75422941" w14:textId="77777777" w:rsidR="008C6B80" w:rsidRDefault="008C6B80" w:rsidP="008C6B80">
            <w:pPr>
              <w:pStyle w:val="TableParagraph"/>
              <w:ind w:right="258"/>
              <w:rPr>
                <w:b/>
                <w:sz w:val="24"/>
              </w:rPr>
            </w:pPr>
          </w:p>
          <w:p w14:paraId="531B7904" w14:textId="77777777" w:rsidR="008C6B80" w:rsidRDefault="008C6B80" w:rsidP="008C6B80">
            <w:pPr>
              <w:pStyle w:val="TableParagraph"/>
              <w:ind w:right="258"/>
              <w:rPr>
                <w:b/>
                <w:sz w:val="24"/>
              </w:rPr>
            </w:pPr>
          </w:p>
          <w:p w14:paraId="3FB162DF" w14:textId="77777777" w:rsidR="008C6B80" w:rsidRDefault="008C6B80" w:rsidP="008C6B80">
            <w:pPr>
              <w:pStyle w:val="TableParagraph"/>
              <w:ind w:right="258"/>
              <w:rPr>
                <w:b/>
                <w:sz w:val="24"/>
              </w:rPr>
            </w:pPr>
          </w:p>
          <w:p w14:paraId="0177DC68" w14:textId="5FFE73E8" w:rsidR="002C3E84" w:rsidRDefault="008C6B80" w:rsidP="008C6B80">
            <w:pPr>
              <w:pStyle w:val="TableParagraph"/>
              <w:ind w:right="258"/>
              <w:rPr>
                <w:b/>
                <w:sz w:val="24"/>
              </w:rPr>
            </w:pPr>
            <w:r>
              <w:rPr>
                <w:b/>
                <w:sz w:val="24"/>
              </w:rPr>
              <w:t>ALL</w:t>
            </w:r>
          </w:p>
          <w:p w14:paraId="6FB816C7" w14:textId="77777777" w:rsidR="002C3E84" w:rsidRDefault="002C3E84" w:rsidP="00667A89">
            <w:pPr>
              <w:pStyle w:val="TableParagraph"/>
              <w:ind w:left="106" w:right="258"/>
              <w:rPr>
                <w:b/>
                <w:sz w:val="24"/>
              </w:rPr>
            </w:pPr>
          </w:p>
          <w:p w14:paraId="5B2C11B7" w14:textId="77777777" w:rsidR="002C3E84" w:rsidRDefault="002C3E84" w:rsidP="00667A89">
            <w:pPr>
              <w:pStyle w:val="TableParagraph"/>
              <w:ind w:left="106" w:right="258"/>
              <w:rPr>
                <w:b/>
                <w:sz w:val="24"/>
              </w:rPr>
            </w:pPr>
          </w:p>
          <w:p w14:paraId="14D8786D" w14:textId="790D5841" w:rsidR="00557D28" w:rsidRDefault="00557D28" w:rsidP="00557D28">
            <w:pPr>
              <w:pStyle w:val="TableParagraph"/>
              <w:ind w:right="258"/>
              <w:rPr>
                <w:b/>
                <w:sz w:val="24"/>
              </w:rPr>
            </w:pPr>
            <w:r>
              <w:rPr>
                <w:b/>
                <w:sz w:val="24"/>
              </w:rPr>
              <w:t>JW</w:t>
            </w:r>
          </w:p>
          <w:p w14:paraId="41BD7185" w14:textId="77777777" w:rsidR="002C3E84" w:rsidRDefault="002C3E84" w:rsidP="00667A89">
            <w:pPr>
              <w:pStyle w:val="TableParagraph"/>
              <w:ind w:left="106" w:right="258"/>
              <w:rPr>
                <w:b/>
                <w:sz w:val="24"/>
              </w:rPr>
            </w:pPr>
          </w:p>
          <w:p w14:paraId="24056E10" w14:textId="2CE255B1" w:rsidR="002C3E84" w:rsidRDefault="002C3E84" w:rsidP="001B301C">
            <w:pPr>
              <w:pStyle w:val="TableParagraph"/>
              <w:ind w:right="258"/>
              <w:rPr>
                <w:b/>
                <w:sz w:val="24"/>
              </w:rPr>
            </w:pPr>
          </w:p>
          <w:p w14:paraId="620CE0B5" w14:textId="77777777" w:rsidR="002C3E84" w:rsidRDefault="002C3E84" w:rsidP="00667A89">
            <w:pPr>
              <w:pStyle w:val="TableParagraph"/>
              <w:ind w:left="106" w:right="258"/>
              <w:rPr>
                <w:b/>
                <w:sz w:val="24"/>
              </w:rPr>
            </w:pPr>
          </w:p>
          <w:p w14:paraId="074894CE" w14:textId="77777777" w:rsidR="002C3E84" w:rsidRDefault="002C3E84" w:rsidP="00667A89">
            <w:pPr>
              <w:pStyle w:val="TableParagraph"/>
              <w:ind w:left="106" w:right="258"/>
              <w:rPr>
                <w:b/>
                <w:sz w:val="24"/>
              </w:rPr>
            </w:pPr>
          </w:p>
          <w:p w14:paraId="60BA3A92" w14:textId="0E3EBFFC" w:rsidR="002C3E84" w:rsidRDefault="002C3E84" w:rsidP="001B301C">
            <w:pPr>
              <w:pStyle w:val="TableParagraph"/>
              <w:ind w:right="258"/>
              <w:rPr>
                <w:b/>
                <w:sz w:val="24"/>
              </w:rPr>
            </w:pPr>
          </w:p>
          <w:p w14:paraId="7EACADD4" w14:textId="77777777" w:rsidR="00BA63FE" w:rsidRDefault="00BA63FE" w:rsidP="00667A89">
            <w:pPr>
              <w:pStyle w:val="TableParagraph"/>
              <w:ind w:left="106" w:right="258"/>
              <w:rPr>
                <w:b/>
                <w:sz w:val="24"/>
              </w:rPr>
            </w:pPr>
          </w:p>
          <w:p w14:paraId="419590F5" w14:textId="77777777" w:rsidR="00BA63FE" w:rsidRDefault="00BA63FE" w:rsidP="00667A89">
            <w:pPr>
              <w:pStyle w:val="TableParagraph"/>
              <w:ind w:left="106" w:right="258"/>
              <w:rPr>
                <w:b/>
                <w:sz w:val="24"/>
              </w:rPr>
            </w:pPr>
          </w:p>
          <w:p w14:paraId="21E6D30F" w14:textId="77777777" w:rsidR="00BA63FE" w:rsidRDefault="00BA63FE" w:rsidP="00667A89">
            <w:pPr>
              <w:pStyle w:val="TableParagraph"/>
              <w:ind w:left="106" w:right="258"/>
              <w:rPr>
                <w:b/>
                <w:sz w:val="24"/>
              </w:rPr>
            </w:pPr>
          </w:p>
          <w:p w14:paraId="2F3BA7F0" w14:textId="77777777" w:rsidR="00BA63FE" w:rsidRDefault="00BA63FE" w:rsidP="00667A89">
            <w:pPr>
              <w:pStyle w:val="TableParagraph"/>
              <w:ind w:left="106" w:right="258"/>
              <w:rPr>
                <w:b/>
                <w:sz w:val="24"/>
              </w:rPr>
            </w:pPr>
          </w:p>
          <w:p w14:paraId="7286BA82" w14:textId="7BC192F5" w:rsidR="00BA63FE" w:rsidRDefault="00BA63FE" w:rsidP="00667A89">
            <w:pPr>
              <w:pStyle w:val="TableParagraph"/>
              <w:ind w:right="258"/>
              <w:rPr>
                <w:b/>
                <w:sz w:val="24"/>
              </w:rPr>
            </w:pPr>
          </w:p>
          <w:p w14:paraId="35ADFB26" w14:textId="77777777" w:rsidR="00BA63FE" w:rsidRDefault="00BA63FE" w:rsidP="00667A89">
            <w:pPr>
              <w:pStyle w:val="TableParagraph"/>
              <w:ind w:right="258"/>
              <w:rPr>
                <w:b/>
                <w:sz w:val="24"/>
              </w:rPr>
            </w:pPr>
          </w:p>
          <w:p w14:paraId="6E88A643" w14:textId="77777777" w:rsidR="00BA63FE" w:rsidRDefault="00BA63FE" w:rsidP="00667A89">
            <w:pPr>
              <w:pStyle w:val="TableParagraph"/>
              <w:ind w:right="258"/>
              <w:rPr>
                <w:b/>
                <w:sz w:val="24"/>
              </w:rPr>
            </w:pPr>
          </w:p>
          <w:p w14:paraId="480463EE" w14:textId="77777777" w:rsidR="00A47839" w:rsidRDefault="00A47839" w:rsidP="00667A89">
            <w:pPr>
              <w:pStyle w:val="TableParagraph"/>
              <w:ind w:right="258"/>
              <w:rPr>
                <w:b/>
                <w:sz w:val="24"/>
              </w:rPr>
            </w:pPr>
          </w:p>
          <w:p w14:paraId="0B5F40CB" w14:textId="5DE04DC3" w:rsidR="00BA63FE" w:rsidRDefault="00BA63FE" w:rsidP="00667A89">
            <w:pPr>
              <w:pStyle w:val="TableParagraph"/>
              <w:ind w:right="258"/>
              <w:rPr>
                <w:b/>
                <w:sz w:val="24"/>
              </w:rPr>
            </w:pPr>
          </w:p>
          <w:p w14:paraId="60456750" w14:textId="77777777" w:rsidR="00BA63FE" w:rsidRDefault="00BA63FE" w:rsidP="00667A89">
            <w:pPr>
              <w:pStyle w:val="TableParagraph"/>
              <w:ind w:right="258"/>
              <w:rPr>
                <w:b/>
                <w:sz w:val="24"/>
              </w:rPr>
            </w:pPr>
          </w:p>
          <w:p w14:paraId="61995169" w14:textId="77777777" w:rsidR="00BA63FE" w:rsidRDefault="00BA63FE" w:rsidP="00667A89">
            <w:pPr>
              <w:pStyle w:val="TableParagraph"/>
              <w:ind w:right="258"/>
              <w:rPr>
                <w:b/>
                <w:sz w:val="24"/>
              </w:rPr>
            </w:pPr>
          </w:p>
          <w:p w14:paraId="39408064" w14:textId="3F10E808" w:rsidR="00BA63FE" w:rsidRDefault="00BA63FE" w:rsidP="00667A89">
            <w:pPr>
              <w:pStyle w:val="TableParagraph"/>
              <w:ind w:right="258"/>
              <w:rPr>
                <w:b/>
                <w:sz w:val="24"/>
              </w:rPr>
            </w:pPr>
          </w:p>
          <w:p w14:paraId="216565B6" w14:textId="77777777" w:rsidR="00B97834" w:rsidRDefault="00B97834" w:rsidP="00667A89">
            <w:pPr>
              <w:pStyle w:val="TableParagraph"/>
              <w:ind w:right="258"/>
              <w:rPr>
                <w:b/>
                <w:sz w:val="24"/>
              </w:rPr>
            </w:pPr>
          </w:p>
          <w:p w14:paraId="5C2D3CF1" w14:textId="77777777" w:rsidR="00B97834" w:rsidRDefault="00B97834" w:rsidP="00667A89">
            <w:pPr>
              <w:pStyle w:val="TableParagraph"/>
              <w:ind w:right="258"/>
              <w:rPr>
                <w:b/>
                <w:sz w:val="24"/>
              </w:rPr>
            </w:pPr>
          </w:p>
          <w:p w14:paraId="6AB0F38C" w14:textId="77777777" w:rsidR="007B1CF4" w:rsidRDefault="007B1CF4" w:rsidP="00667A89">
            <w:pPr>
              <w:pStyle w:val="TableParagraph"/>
              <w:ind w:right="258"/>
              <w:rPr>
                <w:b/>
                <w:sz w:val="24"/>
              </w:rPr>
            </w:pPr>
          </w:p>
          <w:p w14:paraId="3326E297" w14:textId="77777777" w:rsidR="00B71283" w:rsidRDefault="00B71283" w:rsidP="00667A89">
            <w:pPr>
              <w:pStyle w:val="TableParagraph"/>
              <w:ind w:right="258"/>
              <w:rPr>
                <w:b/>
                <w:sz w:val="24"/>
              </w:rPr>
            </w:pPr>
          </w:p>
          <w:p w14:paraId="35747A43" w14:textId="77777777" w:rsidR="00B71283" w:rsidRDefault="00B71283" w:rsidP="00667A89">
            <w:pPr>
              <w:pStyle w:val="TableParagraph"/>
              <w:ind w:right="258"/>
              <w:rPr>
                <w:b/>
                <w:sz w:val="24"/>
              </w:rPr>
            </w:pPr>
          </w:p>
          <w:p w14:paraId="33B21782" w14:textId="1B46C452" w:rsidR="007B1CF4" w:rsidRDefault="007B1CF4" w:rsidP="00667A89">
            <w:pPr>
              <w:pStyle w:val="TableParagraph"/>
              <w:ind w:right="258"/>
              <w:rPr>
                <w:b/>
                <w:sz w:val="24"/>
              </w:rPr>
            </w:pPr>
          </w:p>
          <w:p w14:paraId="3C3011D3" w14:textId="77777777" w:rsidR="0070089E" w:rsidRDefault="0070089E" w:rsidP="00667A89">
            <w:pPr>
              <w:pStyle w:val="TableParagraph"/>
              <w:ind w:right="258"/>
              <w:rPr>
                <w:b/>
                <w:sz w:val="24"/>
              </w:rPr>
            </w:pPr>
          </w:p>
          <w:p w14:paraId="4EA70300" w14:textId="5FEA74DE" w:rsidR="003C0335" w:rsidRDefault="003C0335" w:rsidP="00667A89">
            <w:pPr>
              <w:pStyle w:val="TableParagraph"/>
              <w:ind w:right="258"/>
              <w:rPr>
                <w:b/>
                <w:sz w:val="24"/>
              </w:rPr>
            </w:pPr>
          </w:p>
          <w:p w14:paraId="6F580765" w14:textId="77777777" w:rsidR="007B1CF4" w:rsidRDefault="007B1CF4" w:rsidP="00667A89">
            <w:pPr>
              <w:pStyle w:val="TableParagraph"/>
              <w:ind w:right="258"/>
              <w:rPr>
                <w:b/>
                <w:sz w:val="24"/>
              </w:rPr>
            </w:pPr>
          </w:p>
          <w:p w14:paraId="43CA5B37" w14:textId="0117D69A" w:rsidR="007B1CF4" w:rsidRDefault="007126D9" w:rsidP="00667A89">
            <w:pPr>
              <w:pStyle w:val="TableParagraph"/>
              <w:ind w:right="258"/>
              <w:rPr>
                <w:b/>
                <w:sz w:val="24"/>
              </w:rPr>
            </w:pPr>
            <w:r>
              <w:rPr>
                <w:b/>
                <w:sz w:val="24"/>
              </w:rPr>
              <w:t>JW/CR</w:t>
            </w:r>
          </w:p>
          <w:p w14:paraId="1B8EBFEF" w14:textId="77777777" w:rsidR="006E54A8" w:rsidRDefault="006E54A8" w:rsidP="00667A89">
            <w:pPr>
              <w:pStyle w:val="TableParagraph"/>
              <w:ind w:right="258"/>
              <w:rPr>
                <w:b/>
                <w:sz w:val="24"/>
              </w:rPr>
            </w:pPr>
          </w:p>
          <w:p w14:paraId="53F91D6F" w14:textId="77777777" w:rsidR="00B71283" w:rsidRDefault="00B71283" w:rsidP="00667A89">
            <w:pPr>
              <w:pStyle w:val="TableParagraph"/>
              <w:ind w:right="258"/>
              <w:rPr>
                <w:b/>
                <w:sz w:val="24"/>
              </w:rPr>
            </w:pPr>
          </w:p>
          <w:p w14:paraId="7A8A4B4D" w14:textId="4B3677B6" w:rsidR="00BA63FE" w:rsidRDefault="00BA63FE" w:rsidP="00667A89">
            <w:pPr>
              <w:pStyle w:val="TableParagraph"/>
              <w:ind w:right="258"/>
              <w:rPr>
                <w:b/>
                <w:sz w:val="24"/>
              </w:rPr>
            </w:pPr>
          </w:p>
          <w:p w14:paraId="3358BA8B" w14:textId="77777777" w:rsidR="00197426" w:rsidRDefault="00197426" w:rsidP="00667A89">
            <w:pPr>
              <w:pStyle w:val="TableParagraph"/>
              <w:ind w:right="258"/>
              <w:rPr>
                <w:b/>
                <w:sz w:val="24"/>
              </w:rPr>
            </w:pPr>
          </w:p>
          <w:p w14:paraId="351669C1" w14:textId="42098B13" w:rsidR="00234487" w:rsidRDefault="002A492A" w:rsidP="00667A89">
            <w:pPr>
              <w:pStyle w:val="TableParagraph"/>
              <w:ind w:right="258"/>
              <w:rPr>
                <w:b/>
                <w:sz w:val="24"/>
              </w:rPr>
            </w:pPr>
            <w:proofErr w:type="spellStart"/>
            <w:r>
              <w:rPr>
                <w:b/>
                <w:sz w:val="24"/>
              </w:rPr>
              <w:t>JMcM</w:t>
            </w:r>
            <w:proofErr w:type="spellEnd"/>
          </w:p>
          <w:p w14:paraId="6DD52807" w14:textId="656AB81C" w:rsidR="00AE1E59" w:rsidRDefault="002A492A" w:rsidP="00667A89">
            <w:pPr>
              <w:pStyle w:val="TableParagraph"/>
              <w:ind w:right="258"/>
              <w:rPr>
                <w:b/>
                <w:sz w:val="24"/>
              </w:rPr>
            </w:pPr>
            <w:r>
              <w:rPr>
                <w:b/>
                <w:sz w:val="24"/>
              </w:rPr>
              <w:t>CR</w:t>
            </w:r>
          </w:p>
          <w:p w14:paraId="6B434D89" w14:textId="77777777" w:rsidR="002A492A" w:rsidRDefault="002A492A" w:rsidP="00667A89">
            <w:pPr>
              <w:pStyle w:val="TableParagraph"/>
              <w:ind w:right="258"/>
              <w:rPr>
                <w:b/>
                <w:sz w:val="24"/>
              </w:rPr>
            </w:pPr>
          </w:p>
          <w:p w14:paraId="03AA93A2" w14:textId="77777777" w:rsidR="002A492A" w:rsidRDefault="002A492A" w:rsidP="00667A89">
            <w:pPr>
              <w:pStyle w:val="TableParagraph"/>
              <w:ind w:right="258"/>
              <w:rPr>
                <w:b/>
                <w:sz w:val="24"/>
              </w:rPr>
            </w:pPr>
          </w:p>
          <w:p w14:paraId="6EFC3D80" w14:textId="77777777" w:rsidR="002A492A" w:rsidRDefault="002A492A" w:rsidP="00667A89">
            <w:pPr>
              <w:pStyle w:val="TableParagraph"/>
              <w:ind w:right="258"/>
              <w:rPr>
                <w:b/>
                <w:sz w:val="24"/>
              </w:rPr>
            </w:pPr>
          </w:p>
          <w:p w14:paraId="180FDC33" w14:textId="77777777" w:rsidR="002A492A" w:rsidRDefault="002A492A" w:rsidP="00667A89">
            <w:pPr>
              <w:pStyle w:val="TableParagraph"/>
              <w:ind w:right="258"/>
              <w:rPr>
                <w:b/>
                <w:sz w:val="24"/>
              </w:rPr>
            </w:pPr>
          </w:p>
          <w:p w14:paraId="34CB0740" w14:textId="77777777" w:rsidR="002A492A" w:rsidRDefault="002A492A" w:rsidP="00667A89">
            <w:pPr>
              <w:pStyle w:val="TableParagraph"/>
              <w:ind w:right="258"/>
              <w:rPr>
                <w:b/>
                <w:sz w:val="24"/>
              </w:rPr>
            </w:pPr>
          </w:p>
          <w:p w14:paraId="45F9FF69" w14:textId="77777777" w:rsidR="00D927C9" w:rsidRDefault="00D927C9" w:rsidP="00667A89">
            <w:pPr>
              <w:pStyle w:val="TableParagraph"/>
              <w:ind w:right="258"/>
              <w:rPr>
                <w:b/>
                <w:sz w:val="24"/>
              </w:rPr>
            </w:pPr>
          </w:p>
          <w:p w14:paraId="768C89B9" w14:textId="77777777" w:rsidR="00D927C9" w:rsidRDefault="00D927C9" w:rsidP="00667A89">
            <w:pPr>
              <w:pStyle w:val="TableParagraph"/>
              <w:ind w:right="258"/>
              <w:rPr>
                <w:b/>
                <w:sz w:val="24"/>
              </w:rPr>
            </w:pPr>
          </w:p>
          <w:p w14:paraId="76FBE033" w14:textId="22C83B02" w:rsidR="00AE1E59" w:rsidRDefault="00AE1E59" w:rsidP="00667A89">
            <w:pPr>
              <w:pStyle w:val="TableParagraph"/>
              <w:ind w:right="258"/>
              <w:rPr>
                <w:b/>
                <w:sz w:val="24"/>
              </w:rPr>
            </w:pPr>
            <w:r>
              <w:rPr>
                <w:b/>
                <w:sz w:val="24"/>
              </w:rPr>
              <w:t>PT</w:t>
            </w:r>
          </w:p>
          <w:p w14:paraId="5E1AC6A4" w14:textId="77777777" w:rsidR="00234487" w:rsidRDefault="00234487" w:rsidP="00667A89">
            <w:pPr>
              <w:pStyle w:val="TableParagraph"/>
              <w:ind w:right="258"/>
              <w:rPr>
                <w:b/>
                <w:sz w:val="24"/>
              </w:rPr>
            </w:pPr>
          </w:p>
          <w:p w14:paraId="095A2BDC" w14:textId="77777777" w:rsidR="0070089E" w:rsidRDefault="0070089E" w:rsidP="00667A89">
            <w:pPr>
              <w:pStyle w:val="TableParagraph"/>
              <w:ind w:right="258"/>
              <w:rPr>
                <w:b/>
                <w:sz w:val="24"/>
              </w:rPr>
            </w:pPr>
          </w:p>
          <w:p w14:paraId="55DB8CB5" w14:textId="77777777" w:rsidR="00E16E1F" w:rsidRDefault="00E16E1F" w:rsidP="00667A89">
            <w:pPr>
              <w:pStyle w:val="TableParagraph"/>
              <w:ind w:right="258"/>
              <w:rPr>
                <w:b/>
                <w:sz w:val="24"/>
              </w:rPr>
            </w:pPr>
          </w:p>
          <w:p w14:paraId="5EC5D293" w14:textId="77777777" w:rsidR="00E16E1F" w:rsidRDefault="00E16E1F" w:rsidP="00667A89">
            <w:pPr>
              <w:pStyle w:val="TableParagraph"/>
              <w:ind w:right="258"/>
              <w:rPr>
                <w:b/>
                <w:sz w:val="24"/>
              </w:rPr>
            </w:pPr>
          </w:p>
          <w:p w14:paraId="73A5330A" w14:textId="77777777" w:rsidR="00221561" w:rsidRDefault="00221561" w:rsidP="00667A89">
            <w:pPr>
              <w:pStyle w:val="TableParagraph"/>
              <w:ind w:right="258"/>
              <w:rPr>
                <w:b/>
                <w:sz w:val="24"/>
              </w:rPr>
            </w:pPr>
          </w:p>
          <w:p w14:paraId="6276E1CD" w14:textId="601F679C" w:rsidR="002A492A" w:rsidRDefault="002A492A" w:rsidP="00667A89">
            <w:pPr>
              <w:pStyle w:val="TableParagraph"/>
              <w:ind w:right="258"/>
              <w:rPr>
                <w:b/>
                <w:sz w:val="24"/>
              </w:rPr>
            </w:pPr>
            <w:r>
              <w:rPr>
                <w:b/>
                <w:sz w:val="24"/>
              </w:rPr>
              <w:t>MN/JW</w:t>
            </w:r>
          </w:p>
          <w:p w14:paraId="5881654C" w14:textId="77777777" w:rsidR="002A492A" w:rsidRDefault="002A492A" w:rsidP="00667A89">
            <w:pPr>
              <w:pStyle w:val="TableParagraph"/>
              <w:ind w:right="258"/>
              <w:rPr>
                <w:b/>
                <w:sz w:val="24"/>
              </w:rPr>
            </w:pPr>
          </w:p>
          <w:p w14:paraId="57A4EF1F" w14:textId="77777777" w:rsidR="002A492A" w:rsidRDefault="002A492A" w:rsidP="00667A89">
            <w:pPr>
              <w:pStyle w:val="TableParagraph"/>
              <w:ind w:right="258"/>
              <w:rPr>
                <w:b/>
                <w:sz w:val="24"/>
              </w:rPr>
            </w:pPr>
            <w:r>
              <w:rPr>
                <w:b/>
                <w:sz w:val="24"/>
              </w:rPr>
              <w:t>ALL</w:t>
            </w:r>
          </w:p>
          <w:p w14:paraId="70973156" w14:textId="77777777" w:rsidR="002A492A" w:rsidRDefault="002A492A" w:rsidP="00667A89">
            <w:pPr>
              <w:pStyle w:val="TableParagraph"/>
              <w:ind w:right="258"/>
              <w:rPr>
                <w:b/>
                <w:sz w:val="24"/>
              </w:rPr>
            </w:pPr>
          </w:p>
          <w:p w14:paraId="5F6D5EEB" w14:textId="77777777" w:rsidR="002A492A" w:rsidRDefault="002A492A" w:rsidP="00667A89">
            <w:pPr>
              <w:pStyle w:val="TableParagraph"/>
              <w:ind w:right="258"/>
              <w:rPr>
                <w:b/>
                <w:sz w:val="24"/>
              </w:rPr>
            </w:pPr>
          </w:p>
          <w:p w14:paraId="2B97325F" w14:textId="66B032F7" w:rsidR="002A492A" w:rsidRPr="00343A9F" w:rsidRDefault="002A492A" w:rsidP="00667A89">
            <w:pPr>
              <w:pStyle w:val="TableParagraph"/>
              <w:ind w:right="258"/>
              <w:rPr>
                <w:b/>
                <w:sz w:val="24"/>
                <w:szCs w:val="24"/>
              </w:rPr>
            </w:pPr>
            <w:r w:rsidRPr="00343A9F">
              <w:rPr>
                <w:b/>
                <w:sz w:val="24"/>
                <w:szCs w:val="24"/>
              </w:rPr>
              <w:t>JW</w:t>
            </w:r>
            <w:r w:rsidR="00343A9F" w:rsidRPr="00343A9F">
              <w:rPr>
                <w:b/>
                <w:sz w:val="24"/>
                <w:szCs w:val="24"/>
              </w:rPr>
              <w:t>/</w:t>
            </w:r>
          </w:p>
          <w:p w14:paraId="48184E25" w14:textId="7F4D8687" w:rsidR="00343A9F" w:rsidRDefault="00343A9F" w:rsidP="00667A89">
            <w:pPr>
              <w:pStyle w:val="TableParagraph"/>
              <w:ind w:right="258"/>
              <w:rPr>
                <w:b/>
                <w:sz w:val="24"/>
                <w:szCs w:val="24"/>
              </w:rPr>
            </w:pPr>
            <w:proofErr w:type="spellStart"/>
            <w:r w:rsidRPr="00343A9F">
              <w:rPr>
                <w:b/>
                <w:sz w:val="24"/>
                <w:szCs w:val="24"/>
              </w:rPr>
              <w:t>JMcM</w:t>
            </w:r>
            <w:ins w:id="58" w:author="Jon Walton" w:date="2025-04-25T09:54:00Z" w16du:dateUtc="2025-04-25T08:54:00Z">
              <w:r w:rsidR="00594BA2">
                <w:rPr>
                  <w:b/>
                  <w:sz w:val="24"/>
                  <w:szCs w:val="24"/>
                </w:rPr>
                <w:t>N</w:t>
              </w:r>
            </w:ins>
            <w:proofErr w:type="spellEnd"/>
          </w:p>
          <w:p w14:paraId="6CC2900E" w14:textId="77777777" w:rsidR="00343A9F" w:rsidRDefault="00343A9F" w:rsidP="00667A89">
            <w:pPr>
              <w:pStyle w:val="TableParagraph"/>
              <w:ind w:right="258"/>
              <w:rPr>
                <w:b/>
                <w:sz w:val="24"/>
                <w:szCs w:val="24"/>
              </w:rPr>
            </w:pPr>
          </w:p>
          <w:p w14:paraId="24EFFDFB" w14:textId="77777777" w:rsidR="00343A9F" w:rsidRDefault="00343A9F" w:rsidP="00667A89">
            <w:pPr>
              <w:pStyle w:val="TableParagraph"/>
              <w:ind w:right="258"/>
              <w:rPr>
                <w:b/>
                <w:sz w:val="24"/>
                <w:szCs w:val="24"/>
              </w:rPr>
            </w:pPr>
          </w:p>
          <w:p w14:paraId="644FB9A8" w14:textId="6927302A" w:rsidR="00343A9F" w:rsidRDefault="00343A9F" w:rsidP="00667A89">
            <w:pPr>
              <w:pStyle w:val="TableParagraph"/>
              <w:ind w:right="258"/>
              <w:rPr>
                <w:b/>
                <w:sz w:val="24"/>
              </w:rPr>
            </w:pPr>
            <w:r>
              <w:rPr>
                <w:b/>
                <w:sz w:val="24"/>
                <w:szCs w:val="24"/>
              </w:rPr>
              <w:t>JW</w:t>
            </w:r>
          </w:p>
        </w:tc>
      </w:tr>
    </w:tbl>
    <w:p w14:paraId="142DD500" w14:textId="266AF074" w:rsidR="00693920" w:rsidRDefault="00693920" w:rsidP="00693920">
      <w:pPr>
        <w:tabs>
          <w:tab w:val="left" w:pos="740"/>
        </w:tabs>
        <w:rPr>
          <w:sz w:val="24"/>
        </w:rPr>
      </w:pPr>
    </w:p>
    <w:p w14:paraId="553B1CD5" w14:textId="684CBBB7" w:rsidR="00693920" w:rsidRPr="00693920" w:rsidRDefault="00693920" w:rsidP="00693920">
      <w:pPr>
        <w:tabs>
          <w:tab w:val="left" w:pos="930"/>
        </w:tabs>
        <w:rPr>
          <w:sz w:val="24"/>
        </w:rPr>
        <w:sectPr w:rsidR="00693920" w:rsidRPr="00693920" w:rsidSect="00D73AFC">
          <w:pgSz w:w="12240" w:h="15840" w:code="1"/>
          <w:pgMar w:top="357" w:right="79" w:bottom="278" w:left="318" w:header="720" w:footer="720" w:gutter="0"/>
          <w:cols w:space="720"/>
        </w:sectPr>
      </w:pPr>
    </w:p>
    <w:p w14:paraId="57CE02E6" w14:textId="77777777" w:rsidR="00512D5A" w:rsidRDefault="00512D5A">
      <w:pPr>
        <w:pStyle w:val="BodyText"/>
        <w:spacing w:before="5"/>
        <w:rPr>
          <w:sz w:val="2"/>
        </w:rPr>
      </w:pPr>
    </w:p>
    <w:tbl>
      <w:tblPr>
        <w:tblW w:w="0" w:type="auto"/>
        <w:tblInd w:w="5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988"/>
        <w:gridCol w:w="9215"/>
        <w:gridCol w:w="992"/>
      </w:tblGrid>
      <w:tr w:rsidR="00BA63FE" w14:paraId="37FB6FCA" w14:textId="77777777" w:rsidTr="00224EE3">
        <w:trPr>
          <w:trHeight w:val="10726"/>
        </w:trPr>
        <w:tc>
          <w:tcPr>
            <w:tcW w:w="988" w:type="dxa"/>
          </w:tcPr>
          <w:p w14:paraId="749CE5E9" w14:textId="77777777" w:rsidR="00BA63FE" w:rsidRDefault="00BA63FE" w:rsidP="00BA2584">
            <w:pPr>
              <w:pStyle w:val="TableParagraph"/>
              <w:spacing w:line="274" w:lineRule="exact"/>
              <w:rPr>
                <w:b/>
                <w:sz w:val="24"/>
              </w:rPr>
            </w:pPr>
            <w:r>
              <w:rPr>
                <w:b/>
                <w:spacing w:val="-5"/>
                <w:sz w:val="24"/>
              </w:rPr>
              <w:t>5.</w:t>
            </w:r>
          </w:p>
        </w:tc>
        <w:tc>
          <w:tcPr>
            <w:tcW w:w="9215" w:type="dxa"/>
          </w:tcPr>
          <w:p w14:paraId="422D1F98" w14:textId="77777777" w:rsidR="00BA63FE" w:rsidRDefault="00BA63FE" w:rsidP="00667A89">
            <w:pPr>
              <w:pStyle w:val="TableParagraph"/>
              <w:spacing w:line="274" w:lineRule="exact"/>
              <w:rPr>
                <w:b/>
                <w:spacing w:val="-4"/>
                <w:sz w:val="24"/>
              </w:rPr>
            </w:pPr>
            <w:r>
              <w:rPr>
                <w:b/>
                <w:sz w:val="24"/>
              </w:rPr>
              <w:t>Update</w:t>
            </w:r>
            <w:r>
              <w:rPr>
                <w:b/>
                <w:spacing w:val="-5"/>
                <w:sz w:val="24"/>
              </w:rPr>
              <w:t xml:space="preserve"> </w:t>
            </w:r>
            <w:r>
              <w:rPr>
                <w:b/>
                <w:sz w:val="24"/>
              </w:rPr>
              <w:t>from</w:t>
            </w:r>
            <w:r>
              <w:rPr>
                <w:b/>
                <w:spacing w:val="-5"/>
                <w:sz w:val="24"/>
              </w:rPr>
              <w:t xml:space="preserve"> </w:t>
            </w:r>
            <w:r>
              <w:rPr>
                <w:b/>
                <w:sz w:val="24"/>
              </w:rPr>
              <w:t>Kim</w:t>
            </w:r>
            <w:r>
              <w:rPr>
                <w:b/>
                <w:spacing w:val="-4"/>
                <w:sz w:val="24"/>
              </w:rPr>
              <w:t xml:space="preserve"> </w:t>
            </w:r>
            <w:r>
              <w:rPr>
                <w:b/>
                <w:sz w:val="24"/>
              </w:rPr>
              <w:t>BLM</w:t>
            </w:r>
            <w:r>
              <w:rPr>
                <w:b/>
                <w:spacing w:val="-3"/>
                <w:sz w:val="24"/>
              </w:rPr>
              <w:t xml:space="preserve"> </w:t>
            </w:r>
            <w:r>
              <w:rPr>
                <w:b/>
                <w:spacing w:val="-4"/>
                <w:sz w:val="24"/>
              </w:rPr>
              <w:t>PWP:</w:t>
            </w:r>
          </w:p>
          <w:p w14:paraId="3CE10CD5" w14:textId="77777777" w:rsidR="0035012F" w:rsidRDefault="0035012F" w:rsidP="0035012F">
            <w:pPr>
              <w:pStyle w:val="TableParagraph"/>
              <w:spacing w:line="274" w:lineRule="exact"/>
              <w:rPr>
                <w:spacing w:val="-4"/>
                <w:sz w:val="24"/>
                <w:u w:val="single"/>
                <w:lang w:val="en-GB"/>
              </w:rPr>
            </w:pPr>
          </w:p>
          <w:p w14:paraId="7FBCF14E" w14:textId="72293AE4" w:rsidR="00ED0895" w:rsidRDefault="00ED0895" w:rsidP="0035012F">
            <w:pPr>
              <w:pStyle w:val="TableParagraph"/>
              <w:spacing w:line="274" w:lineRule="exact"/>
              <w:rPr>
                <w:spacing w:val="-4"/>
                <w:sz w:val="24"/>
                <w:u w:val="single"/>
                <w:lang w:val="en-GB"/>
              </w:rPr>
            </w:pPr>
            <w:r w:rsidRPr="00ED0895">
              <w:rPr>
                <w:spacing w:val="-4"/>
                <w:sz w:val="24"/>
                <w:u w:val="single"/>
                <w:lang w:val="en-GB"/>
              </w:rPr>
              <w:t>MEET, EAT &amp; LEARN Levy Payer Workshops</w:t>
            </w:r>
            <w:r w:rsidR="00CE334E">
              <w:rPr>
                <w:spacing w:val="-4"/>
                <w:sz w:val="24"/>
                <w:u w:val="single"/>
                <w:lang w:val="en-GB"/>
              </w:rPr>
              <w:t xml:space="preserve"> </w:t>
            </w:r>
          </w:p>
          <w:p w14:paraId="6BD5A4EE" w14:textId="55955596" w:rsidR="00CE334E" w:rsidRDefault="002F3391" w:rsidP="00CE334E">
            <w:pPr>
              <w:pStyle w:val="TableParagraph"/>
              <w:spacing w:line="274" w:lineRule="exact"/>
              <w:rPr>
                <w:spacing w:val="-4"/>
                <w:sz w:val="24"/>
                <w:lang w:val="en-GB"/>
              </w:rPr>
            </w:pPr>
            <w:r>
              <w:rPr>
                <w:spacing w:val="-4"/>
                <w:sz w:val="24"/>
                <w:lang w:val="en-GB"/>
              </w:rPr>
              <w:t>1</w:t>
            </w:r>
            <w:r w:rsidRPr="002F3391">
              <w:rPr>
                <w:spacing w:val="-4"/>
                <w:sz w:val="24"/>
                <w:vertAlign w:val="superscript"/>
                <w:lang w:val="en-GB"/>
              </w:rPr>
              <w:t>st</w:t>
            </w:r>
            <w:r>
              <w:rPr>
                <w:spacing w:val="-4"/>
                <w:sz w:val="24"/>
                <w:lang w:val="en-GB"/>
              </w:rPr>
              <w:t xml:space="preserve"> event took place in March</w:t>
            </w:r>
            <w:r w:rsidR="002D2913">
              <w:rPr>
                <w:spacing w:val="-4"/>
                <w:sz w:val="24"/>
                <w:lang w:val="en-GB"/>
              </w:rPr>
              <w:t xml:space="preserve"> – Covering Love Plymouth Gift Card (Jon &amp; Kim), Marketing (Scott </w:t>
            </w:r>
            <w:proofErr w:type="spellStart"/>
            <w:r w:rsidR="002D2913">
              <w:rPr>
                <w:spacing w:val="-4"/>
                <w:sz w:val="24"/>
                <w:lang w:val="en-GB"/>
              </w:rPr>
              <w:t>Grenney</w:t>
            </w:r>
            <w:proofErr w:type="spellEnd"/>
            <w:r w:rsidR="002D2913">
              <w:rPr>
                <w:spacing w:val="-4"/>
                <w:sz w:val="24"/>
                <w:lang w:val="en-GB"/>
              </w:rPr>
              <w:t xml:space="preserve">), </w:t>
            </w:r>
            <w:proofErr w:type="gramStart"/>
            <w:r w:rsidR="002D2913">
              <w:rPr>
                <w:spacing w:val="-4"/>
                <w:sz w:val="24"/>
                <w:lang w:val="en-GB"/>
              </w:rPr>
              <w:t>South West</w:t>
            </w:r>
            <w:proofErr w:type="gramEnd"/>
            <w:r w:rsidR="002D2913">
              <w:rPr>
                <w:spacing w:val="-4"/>
                <w:sz w:val="24"/>
                <w:lang w:val="en-GB"/>
              </w:rPr>
              <w:t xml:space="preserve"> Visitor Economy Data Hub (Alex Spalding)</w:t>
            </w:r>
          </w:p>
          <w:p w14:paraId="3B49DF99" w14:textId="1641F781" w:rsidR="002D2913" w:rsidRDefault="002D2913" w:rsidP="0035012F">
            <w:pPr>
              <w:pStyle w:val="TableParagraph"/>
              <w:spacing w:line="274" w:lineRule="exact"/>
              <w:rPr>
                <w:spacing w:val="-4"/>
                <w:sz w:val="24"/>
                <w:lang w:val="en-GB"/>
              </w:rPr>
            </w:pPr>
            <w:r>
              <w:rPr>
                <w:spacing w:val="-4"/>
                <w:sz w:val="24"/>
                <w:lang w:val="en-GB"/>
              </w:rPr>
              <w:t>June (date tbc</w:t>
            </w:r>
            <w:r w:rsidR="002F3391">
              <w:rPr>
                <w:spacing w:val="-4"/>
                <w:sz w:val="24"/>
                <w:lang w:val="en-GB"/>
              </w:rPr>
              <w:t xml:space="preserve"> but before Jon leaves us</w:t>
            </w:r>
            <w:r>
              <w:rPr>
                <w:spacing w:val="-4"/>
                <w:sz w:val="24"/>
                <w:lang w:val="en-GB"/>
              </w:rPr>
              <w:t>) – Covering Police, Alcohol abuse, Anti-social behaviour</w:t>
            </w:r>
            <w:r w:rsidR="001821D0">
              <w:rPr>
                <w:spacing w:val="-4"/>
                <w:sz w:val="24"/>
                <w:lang w:val="en-GB"/>
              </w:rPr>
              <w:t xml:space="preserve"> BBN/Purple Flag</w:t>
            </w:r>
          </w:p>
          <w:p w14:paraId="2E2B690F" w14:textId="14B64309" w:rsidR="002D2913" w:rsidRDefault="002D2913" w:rsidP="0035012F">
            <w:pPr>
              <w:pStyle w:val="TableParagraph"/>
              <w:spacing w:line="274" w:lineRule="exact"/>
              <w:rPr>
                <w:spacing w:val="-4"/>
                <w:sz w:val="24"/>
                <w:lang w:val="en-GB"/>
              </w:rPr>
            </w:pPr>
            <w:r>
              <w:rPr>
                <w:spacing w:val="-4"/>
                <w:sz w:val="24"/>
                <w:lang w:val="en-GB"/>
              </w:rPr>
              <w:t>Sept (date tbc) – Suggestions for topics welcome</w:t>
            </w:r>
          </w:p>
          <w:p w14:paraId="3D6C0CDD" w14:textId="77777777" w:rsidR="002D2913" w:rsidRDefault="002D2913" w:rsidP="0035012F">
            <w:pPr>
              <w:pStyle w:val="TableParagraph"/>
              <w:spacing w:line="274" w:lineRule="exact"/>
              <w:rPr>
                <w:spacing w:val="-4"/>
                <w:sz w:val="24"/>
                <w:lang w:val="en-GB"/>
              </w:rPr>
            </w:pPr>
          </w:p>
          <w:p w14:paraId="2051042E" w14:textId="418AE8BC" w:rsidR="00BA201C" w:rsidRDefault="00B77F95" w:rsidP="0035012F">
            <w:pPr>
              <w:pStyle w:val="TableParagraph"/>
              <w:spacing w:line="274" w:lineRule="exact"/>
              <w:rPr>
                <w:spacing w:val="-4"/>
                <w:sz w:val="24"/>
                <w:u w:val="single"/>
                <w:lang w:val="en-GB"/>
              </w:rPr>
            </w:pPr>
            <w:r>
              <w:rPr>
                <w:spacing w:val="-4"/>
                <w:sz w:val="24"/>
                <w:u w:val="single"/>
                <w:lang w:val="en-GB"/>
              </w:rPr>
              <w:t>B</w:t>
            </w:r>
            <w:r w:rsidR="00BA201C">
              <w:rPr>
                <w:spacing w:val="-4"/>
                <w:sz w:val="24"/>
                <w:u w:val="single"/>
                <w:lang w:val="en-GB"/>
              </w:rPr>
              <w:t>ritain in Bloom 2025</w:t>
            </w:r>
          </w:p>
          <w:p w14:paraId="39EDA49B" w14:textId="647DB27A" w:rsidR="00E605F3" w:rsidRDefault="00B77F95" w:rsidP="00BA201C">
            <w:pPr>
              <w:pStyle w:val="TableParagraph"/>
              <w:spacing w:line="274" w:lineRule="exact"/>
              <w:rPr>
                <w:spacing w:val="-4"/>
                <w:sz w:val="24"/>
                <w:lang w:val="en-GB"/>
              </w:rPr>
            </w:pPr>
            <w:r>
              <w:rPr>
                <w:spacing w:val="-4"/>
                <w:sz w:val="24"/>
                <w:lang w:val="en-GB"/>
              </w:rPr>
              <w:t>Plymouth Garden Centre have agreed again to sponsor plants</w:t>
            </w:r>
          </w:p>
          <w:p w14:paraId="16410A4B" w14:textId="5001A2CD" w:rsidR="00B77F95" w:rsidRDefault="00B77F95" w:rsidP="00BA201C">
            <w:pPr>
              <w:pStyle w:val="TableParagraph"/>
              <w:spacing w:line="274" w:lineRule="exact"/>
              <w:rPr>
                <w:spacing w:val="-4"/>
                <w:sz w:val="24"/>
                <w:lang w:val="en-GB"/>
              </w:rPr>
            </w:pPr>
            <w:r>
              <w:rPr>
                <w:spacing w:val="-4"/>
                <w:sz w:val="24"/>
                <w:lang w:val="en-GB"/>
              </w:rPr>
              <w:t xml:space="preserve">Ocean BMW &amp; Mini will sponsor </w:t>
            </w:r>
            <w:r w:rsidR="00A24AA0">
              <w:rPr>
                <w:spacing w:val="-4"/>
                <w:sz w:val="24"/>
                <w:lang w:val="en-GB"/>
              </w:rPr>
              <w:t>and will assist with some volunteers.</w:t>
            </w:r>
          </w:p>
          <w:p w14:paraId="741B4B08" w14:textId="391A5CCB" w:rsidR="00FA2FD9" w:rsidRDefault="002F3391" w:rsidP="00BA201C">
            <w:pPr>
              <w:pStyle w:val="TableParagraph"/>
              <w:spacing w:line="274" w:lineRule="exact"/>
              <w:rPr>
                <w:spacing w:val="-4"/>
                <w:sz w:val="24"/>
                <w:lang w:val="en-GB"/>
              </w:rPr>
            </w:pPr>
            <w:r>
              <w:rPr>
                <w:spacing w:val="-4"/>
                <w:sz w:val="24"/>
                <w:lang w:val="en-GB"/>
              </w:rPr>
              <w:t>Judging will be in July.</w:t>
            </w:r>
          </w:p>
          <w:p w14:paraId="7D837BFE" w14:textId="77777777" w:rsidR="008E3A45" w:rsidRDefault="008E3A45" w:rsidP="008E3A45">
            <w:pPr>
              <w:pStyle w:val="TableParagraph"/>
              <w:spacing w:line="274" w:lineRule="exact"/>
              <w:rPr>
                <w:spacing w:val="-4"/>
                <w:sz w:val="24"/>
                <w:lang w:val="en-GB"/>
              </w:rPr>
            </w:pPr>
          </w:p>
          <w:p w14:paraId="625EB44E" w14:textId="77777777" w:rsidR="002F3391" w:rsidRDefault="002F3391" w:rsidP="008E3A45">
            <w:pPr>
              <w:pStyle w:val="TableParagraph"/>
              <w:spacing w:line="274" w:lineRule="exact"/>
              <w:rPr>
                <w:spacing w:val="-4"/>
                <w:sz w:val="24"/>
                <w:u w:val="single"/>
                <w:lang w:val="en-GB"/>
              </w:rPr>
            </w:pPr>
            <w:r w:rsidRPr="002F3391">
              <w:rPr>
                <w:spacing w:val="-4"/>
                <w:sz w:val="24"/>
                <w:u w:val="single"/>
                <w:lang w:val="en-GB"/>
              </w:rPr>
              <w:t>Levy Payer Activity Report</w:t>
            </w:r>
          </w:p>
          <w:p w14:paraId="054FF1F2" w14:textId="77777777" w:rsidR="007126D9" w:rsidRPr="007126D9" w:rsidRDefault="007126D9" w:rsidP="007126D9">
            <w:pPr>
              <w:pStyle w:val="TableParagraph"/>
              <w:spacing w:line="274" w:lineRule="exact"/>
              <w:rPr>
                <w:spacing w:val="-4"/>
                <w:sz w:val="24"/>
                <w:lang w:val="en-GB"/>
              </w:rPr>
            </w:pPr>
            <w:r w:rsidRPr="007126D9">
              <w:rPr>
                <w:spacing w:val="-4"/>
                <w:sz w:val="24"/>
                <w:lang w:val="en-GB"/>
              </w:rPr>
              <w:t xml:space="preserve">250 (circa last 11 weeks) interactions with levy payers, majority f2f. </w:t>
            </w:r>
          </w:p>
          <w:p w14:paraId="67017C72" w14:textId="4E00E6F3" w:rsidR="007126D9" w:rsidRPr="007126D9" w:rsidRDefault="007126D9" w:rsidP="007126D9">
            <w:pPr>
              <w:pStyle w:val="TableParagraph"/>
              <w:spacing w:line="274" w:lineRule="exact"/>
              <w:rPr>
                <w:spacing w:val="-4"/>
                <w:sz w:val="24"/>
                <w:lang w:val="en-GB"/>
              </w:rPr>
            </w:pPr>
            <w:r w:rsidRPr="007126D9">
              <w:rPr>
                <w:spacing w:val="-4"/>
                <w:sz w:val="24"/>
                <w:lang w:val="en-GB"/>
              </w:rPr>
              <w:t>Calls peak when LP bills are received, but disputes are getting less YOY</w:t>
            </w:r>
          </w:p>
          <w:p w14:paraId="3F100FB5" w14:textId="350419DA" w:rsidR="007126D9" w:rsidRPr="007126D9" w:rsidRDefault="007126D9" w:rsidP="007126D9">
            <w:pPr>
              <w:pStyle w:val="TableParagraph"/>
              <w:spacing w:line="274" w:lineRule="exact"/>
              <w:rPr>
                <w:spacing w:val="-4"/>
                <w:sz w:val="24"/>
                <w:lang w:val="en-GB"/>
              </w:rPr>
            </w:pPr>
            <w:r w:rsidRPr="007126D9">
              <w:rPr>
                <w:spacing w:val="-4"/>
                <w:sz w:val="24"/>
                <w:lang w:val="en-GB"/>
              </w:rPr>
              <w:t>Launch of Gift Card is encouraging engagement – new sign-ups every day</w:t>
            </w:r>
          </w:p>
          <w:p w14:paraId="66377AFA" w14:textId="77777777" w:rsidR="007126D9" w:rsidRDefault="007126D9" w:rsidP="007126D9">
            <w:pPr>
              <w:pStyle w:val="TableParagraph"/>
              <w:spacing w:line="274" w:lineRule="exact"/>
              <w:rPr>
                <w:spacing w:val="-4"/>
                <w:sz w:val="24"/>
                <w:lang w:val="en-GB"/>
              </w:rPr>
            </w:pPr>
            <w:r w:rsidRPr="007126D9">
              <w:rPr>
                <w:spacing w:val="-4"/>
                <w:sz w:val="24"/>
                <w:lang w:val="en-GB"/>
              </w:rPr>
              <w:t>3 x PWP Levy Payer newsletters</w:t>
            </w:r>
          </w:p>
          <w:p w14:paraId="331405FF" w14:textId="77777777" w:rsidR="00C00A3D" w:rsidRDefault="00C00A3D" w:rsidP="007126D9">
            <w:pPr>
              <w:pStyle w:val="TableParagraph"/>
              <w:spacing w:line="274" w:lineRule="exact"/>
              <w:rPr>
                <w:spacing w:val="-4"/>
                <w:sz w:val="24"/>
                <w:lang w:val="en-GB"/>
              </w:rPr>
            </w:pPr>
          </w:p>
          <w:p w14:paraId="2A4D46D8" w14:textId="2F9113A3" w:rsidR="00C00A3D" w:rsidRDefault="00C00A3D" w:rsidP="007126D9">
            <w:pPr>
              <w:pStyle w:val="TableParagraph"/>
              <w:spacing w:line="274" w:lineRule="exact"/>
              <w:rPr>
                <w:spacing w:val="-4"/>
                <w:sz w:val="24"/>
                <w:lang w:val="en-GB"/>
              </w:rPr>
            </w:pPr>
            <w:r>
              <w:rPr>
                <w:spacing w:val="-4"/>
                <w:sz w:val="24"/>
                <w:lang w:val="en-GB"/>
              </w:rPr>
              <w:t xml:space="preserve">Kim added that for some of our smaller industrial type businesses, it can be difficult for them to see how they might benefit from the BID, </w:t>
            </w:r>
            <w:r w:rsidR="00BC2FF0">
              <w:rPr>
                <w:spacing w:val="-4"/>
                <w:sz w:val="24"/>
                <w:lang w:val="en-GB"/>
              </w:rPr>
              <w:t xml:space="preserve">so reminding them of our SMARTA scheme, that may save them money on their utilities, </w:t>
            </w:r>
            <w:del w:id="59" w:author="Jon Walton" w:date="2025-04-25T09:56:00Z" w16du:dateUtc="2025-04-25T08:56:00Z">
              <w:r w:rsidR="00BC2FF0" w:rsidDel="00F268D9">
                <w:rPr>
                  <w:spacing w:val="-4"/>
                  <w:sz w:val="24"/>
                  <w:lang w:val="en-GB"/>
                </w:rPr>
                <w:delText xml:space="preserve">Linkedin </w:delText>
              </w:r>
            </w:del>
            <w:r w:rsidR="00BC2FF0">
              <w:rPr>
                <w:spacing w:val="-4"/>
                <w:sz w:val="24"/>
                <w:lang w:val="en-GB"/>
              </w:rPr>
              <w:t>social media</w:t>
            </w:r>
            <w:ins w:id="60" w:author="Jon Walton" w:date="2025-04-25T09:56:00Z" w16du:dateUtc="2025-04-25T08:56:00Z">
              <w:r w:rsidR="00F268D9">
                <w:rPr>
                  <w:spacing w:val="-4"/>
                  <w:sz w:val="24"/>
                  <w:lang w:val="en-GB"/>
                </w:rPr>
                <w:t xml:space="preserve"> (B2B/C)</w:t>
              </w:r>
            </w:ins>
            <w:r w:rsidR="00BC2FF0">
              <w:rPr>
                <w:spacing w:val="-4"/>
                <w:sz w:val="24"/>
                <w:lang w:val="en-GB"/>
              </w:rPr>
              <w:t xml:space="preserve"> support, and being that connection between them and the Chamber/PABC, PMG and the council is important. The Love Plymouth Gift Card will be a game-changer in terms of a tangible initiative that is clearly supporting our local economy, so wider benefits</w:t>
            </w:r>
            <w:ins w:id="61" w:author="Jon Walton" w:date="2025-04-25T09:56:00Z" w16du:dateUtc="2025-04-25T08:56:00Z">
              <w:r w:rsidR="00F268D9">
                <w:rPr>
                  <w:spacing w:val="-4"/>
                  <w:sz w:val="24"/>
                  <w:lang w:val="en-GB"/>
                </w:rPr>
                <w:t xml:space="preserve"> can be demonstrated</w:t>
              </w:r>
            </w:ins>
            <w:del w:id="62" w:author="Jon Walton" w:date="2025-04-25T09:56:00Z" w16du:dateUtc="2025-04-25T08:56:00Z">
              <w:r w:rsidR="00BC2FF0" w:rsidDel="00F268D9">
                <w:rPr>
                  <w:spacing w:val="-4"/>
                  <w:sz w:val="24"/>
                  <w:lang w:val="en-GB"/>
                </w:rPr>
                <w:delText>.</w:delText>
              </w:r>
            </w:del>
          </w:p>
          <w:p w14:paraId="08391182" w14:textId="77777777" w:rsidR="007126D9" w:rsidRPr="007126D9" w:rsidRDefault="007126D9" w:rsidP="007126D9">
            <w:pPr>
              <w:pStyle w:val="TableParagraph"/>
              <w:spacing w:line="274" w:lineRule="exact"/>
              <w:rPr>
                <w:spacing w:val="-4"/>
                <w:sz w:val="24"/>
                <w:lang w:val="en-GB"/>
              </w:rPr>
            </w:pPr>
          </w:p>
          <w:p w14:paraId="7975BC0F" w14:textId="77777777" w:rsidR="007126D9" w:rsidRDefault="007126D9" w:rsidP="007126D9">
            <w:pPr>
              <w:pStyle w:val="TableParagraph"/>
              <w:spacing w:line="274" w:lineRule="exact"/>
              <w:rPr>
                <w:b/>
                <w:bCs/>
                <w:spacing w:val="-4"/>
                <w:sz w:val="24"/>
                <w:lang w:val="en-GB"/>
              </w:rPr>
            </w:pPr>
            <w:r w:rsidRPr="007126D9">
              <w:rPr>
                <w:spacing w:val="-4"/>
                <w:sz w:val="24"/>
                <w:lang w:val="en-GB"/>
              </w:rPr>
              <w:t>Our PWP social media channels hitting the numbers, in terms of followers -</w:t>
            </w:r>
            <w:r w:rsidRPr="007126D9">
              <w:rPr>
                <w:b/>
                <w:bCs/>
                <w:spacing w:val="-4"/>
                <w:sz w:val="24"/>
                <w:lang w:val="en-GB"/>
              </w:rPr>
              <w:t>12,361 +347</w:t>
            </w:r>
            <w:r w:rsidRPr="007126D9">
              <w:rPr>
                <w:spacing w:val="-4"/>
                <w:sz w:val="24"/>
                <w:lang w:val="en-GB"/>
              </w:rPr>
              <w:t xml:space="preserve">, views – </w:t>
            </w:r>
            <w:r w:rsidRPr="007126D9">
              <w:rPr>
                <w:b/>
                <w:bCs/>
                <w:spacing w:val="-4"/>
                <w:sz w:val="24"/>
                <w:lang w:val="en-GB"/>
              </w:rPr>
              <w:t>457,136 +316K</w:t>
            </w:r>
          </w:p>
          <w:p w14:paraId="3D744F4F" w14:textId="77777777" w:rsidR="007126D9" w:rsidRDefault="007126D9" w:rsidP="007126D9">
            <w:pPr>
              <w:pStyle w:val="TableParagraph"/>
              <w:spacing w:line="274" w:lineRule="exact"/>
              <w:rPr>
                <w:b/>
                <w:bCs/>
                <w:spacing w:val="-4"/>
                <w:sz w:val="24"/>
                <w:lang w:val="en-GB"/>
              </w:rPr>
            </w:pPr>
          </w:p>
          <w:p w14:paraId="2A7A325A" w14:textId="68CF77E3" w:rsidR="007126D9" w:rsidRPr="007126D9" w:rsidRDefault="007126D9" w:rsidP="007126D9">
            <w:pPr>
              <w:pStyle w:val="TableParagraph"/>
              <w:spacing w:line="274" w:lineRule="exact"/>
              <w:rPr>
                <w:spacing w:val="-4"/>
                <w:sz w:val="24"/>
                <w:lang w:val="en-GB"/>
              </w:rPr>
            </w:pPr>
          </w:p>
          <w:p w14:paraId="2675CB68" w14:textId="539346F2" w:rsidR="007126D9" w:rsidRDefault="007126D9" w:rsidP="008E3A45">
            <w:pPr>
              <w:pStyle w:val="TableParagraph"/>
              <w:spacing w:line="274" w:lineRule="exact"/>
              <w:rPr>
                <w:spacing w:val="-4"/>
                <w:sz w:val="24"/>
                <w:u w:val="single"/>
                <w:lang w:val="en-GB"/>
              </w:rPr>
            </w:pPr>
            <w:r>
              <w:rPr>
                <w:spacing w:val="-4"/>
                <w:sz w:val="24"/>
                <w:u w:val="single"/>
                <w:lang w:val="en-GB"/>
              </w:rPr>
              <w:t>Stakeholder Engagement Project</w:t>
            </w:r>
            <w:r w:rsidR="00325882">
              <w:rPr>
                <w:spacing w:val="-4"/>
                <w:sz w:val="24"/>
                <w:u w:val="single"/>
                <w:lang w:val="en-GB"/>
              </w:rPr>
              <w:t xml:space="preserve"> – </w:t>
            </w:r>
            <w:r w:rsidR="00325882" w:rsidRPr="00325882">
              <w:rPr>
                <w:b/>
                <w:bCs/>
                <w:spacing w:val="-4"/>
                <w:sz w:val="24"/>
                <w:u w:val="single"/>
                <w:lang w:val="en-GB"/>
              </w:rPr>
              <w:t xml:space="preserve">presentation will be circulated </w:t>
            </w:r>
            <w:proofErr w:type="spellStart"/>
            <w:r w:rsidR="00325882" w:rsidRPr="00325882">
              <w:rPr>
                <w:b/>
                <w:bCs/>
                <w:spacing w:val="-4"/>
                <w:sz w:val="24"/>
                <w:u w:val="single"/>
                <w:lang w:val="en-GB"/>
              </w:rPr>
              <w:t>seperately</w:t>
            </w:r>
            <w:proofErr w:type="spellEnd"/>
          </w:p>
          <w:p w14:paraId="78AB4BF2" w14:textId="7BE190BD" w:rsidR="007126D9" w:rsidRDefault="007126D9" w:rsidP="008E3A45">
            <w:pPr>
              <w:pStyle w:val="TableParagraph"/>
              <w:spacing w:line="274" w:lineRule="exact"/>
              <w:rPr>
                <w:spacing w:val="-4"/>
                <w:sz w:val="24"/>
                <w:lang w:val="en-GB"/>
              </w:rPr>
            </w:pPr>
            <w:r w:rsidRPr="007126D9">
              <w:rPr>
                <w:spacing w:val="-4"/>
                <w:sz w:val="24"/>
                <w:lang w:val="en-GB"/>
              </w:rPr>
              <w:t>Kim presented an outline of the project which identifies the key partners we</w:t>
            </w:r>
            <w:r w:rsidR="00325882">
              <w:rPr>
                <w:spacing w:val="-4"/>
                <w:sz w:val="24"/>
                <w:lang w:val="en-GB"/>
              </w:rPr>
              <w:t xml:space="preserve"> </w:t>
            </w:r>
            <w:r>
              <w:rPr>
                <w:spacing w:val="-4"/>
                <w:sz w:val="24"/>
                <w:lang w:val="en-GB"/>
              </w:rPr>
              <w:t>(PWP)</w:t>
            </w:r>
            <w:r w:rsidR="00325882">
              <w:rPr>
                <w:spacing w:val="-4"/>
                <w:sz w:val="24"/>
                <w:lang w:val="en-GB"/>
              </w:rPr>
              <w:t xml:space="preserve"> already </w:t>
            </w:r>
            <w:r w:rsidRPr="007126D9">
              <w:rPr>
                <w:spacing w:val="-4"/>
                <w:sz w:val="24"/>
                <w:lang w:val="en-GB"/>
              </w:rPr>
              <w:t>have, and those we should be connecting with</w:t>
            </w:r>
            <w:r w:rsidR="00325882">
              <w:rPr>
                <w:spacing w:val="-4"/>
                <w:sz w:val="24"/>
                <w:lang w:val="en-GB"/>
              </w:rPr>
              <w:t>, who together have a mutual benefit</w:t>
            </w:r>
            <w:r>
              <w:rPr>
                <w:spacing w:val="-4"/>
                <w:sz w:val="24"/>
                <w:lang w:val="en-GB"/>
              </w:rPr>
              <w:t xml:space="preserve"> </w:t>
            </w:r>
            <w:r w:rsidR="00325882">
              <w:rPr>
                <w:spacing w:val="-4"/>
                <w:sz w:val="24"/>
                <w:lang w:val="en-GB"/>
              </w:rPr>
              <w:t xml:space="preserve">for greater </w:t>
            </w:r>
            <w:r>
              <w:rPr>
                <w:spacing w:val="-4"/>
                <w:sz w:val="24"/>
                <w:lang w:val="en-GB"/>
              </w:rPr>
              <w:t>engagement in our p</w:t>
            </w:r>
            <w:r w:rsidR="00325882">
              <w:rPr>
                <w:spacing w:val="-4"/>
                <w:sz w:val="24"/>
                <w:lang w:val="en-GB"/>
              </w:rPr>
              <w:t>rojects and events. Seafest is a significant lever with many</w:t>
            </w:r>
            <w:r w:rsidR="00224EE3">
              <w:rPr>
                <w:spacing w:val="-4"/>
                <w:sz w:val="24"/>
                <w:lang w:val="en-GB"/>
              </w:rPr>
              <w:t xml:space="preserve"> on the list.</w:t>
            </w:r>
          </w:p>
          <w:p w14:paraId="49F3ED4F" w14:textId="76183619" w:rsidR="00BC2FF0" w:rsidRDefault="00BC2FF0" w:rsidP="008E3A45">
            <w:pPr>
              <w:pStyle w:val="TableParagraph"/>
              <w:spacing w:line="274" w:lineRule="exact"/>
              <w:rPr>
                <w:spacing w:val="-4"/>
                <w:sz w:val="24"/>
                <w:lang w:val="en-GB"/>
              </w:rPr>
            </w:pPr>
            <w:r>
              <w:rPr>
                <w:spacing w:val="-4"/>
                <w:sz w:val="24"/>
                <w:lang w:val="en-GB"/>
              </w:rPr>
              <w:t>Nick mentioned to also include the schools.</w:t>
            </w:r>
            <w:r w:rsidR="00D927C9">
              <w:rPr>
                <w:spacing w:val="-4"/>
                <w:sz w:val="24"/>
                <w:lang w:val="en-GB"/>
              </w:rPr>
              <w:t xml:space="preserve"> Great piece of work.</w:t>
            </w:r>
          </w:p>
          <w:p w14:paraId="273F33BB" w14:textId="77777777" w:rsidR="00325882" w:rsidRDefault="00325882" w:rsidP="008E3A45">
            <w:pPr>
              <w:pStyle w:val="TableParagraph"/>
              <w:spacing w:line="274" w:lineRule="exact"/>
              <w:rPr>
                <w:spacing w:val="-4"/>
                <w:sz w:val="24"/>
                <w:lang w:val="en-GB"/>
              </w:rPr>
            </w:pPr>
            <w:r>
              <w:rPr>
                <w:spacing w:val="-4"/>
                <w:sz w:val="24"/>
                <w:lang w:val="en-GB"/>
              </w:rPr>
              <w:t xml:space="preserve">Kim is working with Craig to drive this forward, and Kim will give updates in each board meeting. </w:t>
            </w:r>
          </w:p>
          <w:p w14:paraId="460E7B12" w14:textId="7486D498" w:rsidR="00224EE3" w:rsidRPr="00224EE3" w:rsidRDefault="00224EE3" w:rsidP="00224EE3">
            <w:pPr>
              <w:rPr>
                <w:lang w:val="en-GB"/>
              </w:rPr>
            </w:pPr>
          </w:p>
        </w:tc>
        <w:tc>
          <w:tcPr>
            <w:tcW w:w="992" w:type="dxa"/>
            <w:tcBorders>
              <w:right w:val="single" w:sz="4" w:space="0" w:color="000000"/>
            </w:tcBorders>
          </w:tcPr>
          <w:p w14:paraId="4C980E8F" w14:textId="77777777" w:rsidR="00BA63FE" w:rsidRDefault="00BA63FE" w:rsidP="00667A89">
            <w:pPr>
              <w:pStyle w:val="TableParagraph"/>
              <w:spacing w:line="274" w:lineRule="exact"/>
              <w:rPr>
                <w:b/>
                <w:spacing w:val="-5"/>
                <w:sz w:val="24"/>
              </w:rPr>
            </w:pPr>
            <w:r>
              <w:rPr>
                <w:b/>
                <w:spacing w:val="-5"/>
                <w:sz w:val="24"/>
              </w:rPr>
              <w:t>KD</w:t>
            </w:r>
          </w:p>
          <w:p w14:paraId="70871777" w14:textId="77777777" w:rsidR="008964C6" w:rsidRPr="008964C6" w:rsidRDefault="008964C6" w:rsidP="008964C6"/>
          <w:p w14:paraId="45548298" w14:textId="77777777" w:rsidR="008964C6" w:rsidRPr="008964C6" w:rsidRDefault="008964C6" w:rsidP="008964C6"/>
          <w:p w14:paraId="0F7A5FCF" w14:textId="77777777" w:rsidR="008964C6" w:rsidRPr="008964C6" w:rsidRDefault="008964C6" w:rsidP="008964C6"/>
          <w:p w14:paraId="59537937" w14:textId="77777777" w:rsidR="008964C6" w:rsidRPr="008964C6" w:rsidRDefault="008964C6" w:rsidP="008964C6"/>
          <w:p w14:paraId="1DD3BDD1" w14:textId="77777777" w:rsidR="008964C6" w:rsidRPr="008964C6" w:rsidRDefault="008964C6" w:rsidP="008964C6"/>
          <w:p w14:paraId="44E82859" w14:textId="77777777" w:rsidR="008964C6" w:rsidRPr="008964C6" w:rsidRDefault="008964C6" w:rsidP="008964C6"/>
          <w:p w14:paraId="2D0AD2BB" w14:textId="77777777" w:rsidR="008964C6" w:rsidRPr="008964C6" w:rsidRDefault="008964C6" w:rsidP="008964C6"/>
          <w:p w14:paraId="0DDDD9B3" w14:textId="77777777" w:rsidR="008964C6" w:rsidRPr="008964C6" w:rsidRDefault="008964C6" w:rsidP="008964C6"/>
          <w:p w14:paraId="68544616" w14:textId="77777777" w:rsidR="008964C6" w:rsidRPr="008964C6" w:rsidRDefault="008964C6" w:rsidP="008964C6"/>
          <w:p w14:paraId="359FB32B" w14:textId="77777777" w:rsidR="008964C6" w:rsidRPr="008964C6" w:rsidRDefault="008964C6" w:rsidP="008964C6"/>
          <w:p w14:paraId="5940F368" w14:textId="77777777" w:rsidR="008964C6" w:rsidRPr="008964C6" w:rsidRDefault="008964C6" w:rsidP="008964C6"/>
          <w:p w14:paraId="00F707D6" w14:textId="77777777" w:rsidR="008964C6" w:rsidRPr="008964C6" w:rsidRDefault="008964C6" w:rsidP="008964C6"/>
          <w:p w14:paraId="78A55DCF" w14:textId="77777777" w:rsidR="008964C6" w:rsidRPr="008964C6" w:rsidRDefault="008964C6" w:rsidP="008964C6"/>
          <w:p w14:paraId="35A623A6" w14:textId="77777777" w:rsidR="008964C6" w:rsidRPr="008964C6" w:rsidRDefault="008964C6" w:rsidP="008964C6"/>
          <w:p w14:paraId="71B1D7E4" w14:textId="77777777" w:rsidR="008964C6" w:rsidRPr="008964C6" w:rsidRDefault="008964C6" w:rsidP="008964C6"/>
          <w:p w14:paraId="7506719E" w14:textId="77777777" w:rsidR="008964C6" w:rsidRPr="008964C6" w:rsidRDefault="008964C6" w:rsidP="008964C6"/>
          <w:p w14:paraId="57A9C56B" w14:textId="77777777" w:rsidR="008964C6" w:rsidRPr="008964C6" w:rsidRDefault="008964C6" w:rsidP="008964C6"/>
          <w:p w14:paraId="657E6CD0" w14:textId="77777777" w:rsidR="008964C6" w:rsidRPr="008964C6" w:rsidRDefault="008964C6" w:rsidP="008964C6"/>
          <w:p w14:paraId="1D2A3A58" w14:textId="77777777" w:rsidR="008964C6" w:rsidRPr="008964C6" w:rsidRDefault="008964C6" w:rsidP="008964C6"/>
          <w:p w14:paraId="2376107F" w14:textId="77777777" w:rsidR="008964C6" w:rsidRPr="008964C6" w:rsidRDefault="008964C6" w:rsidP="008964C6"/>
          <w:p w14:paraId="1CC79985" w14:textId="77777777" w:rsidR="008964C6" w:rsidRPr="008964C6" w:rsidRDefault="008964C6" w:rsidP="008964C6"/>
          <w:p w14:paraId="6C6C3AD3" w14:textId="77777777" w:rsidR="008964C6" w:rsidRPr="008964C6" w:rsidRDefault="008964C6" w:rsidP="008964C6"/>
          <w:p w14:paraId="6729D8BC" w14:textId="77777777" w:rsidR="008964C6" w:rsidRPr="008964C6" w:rsidRDefault="008964C6" w:rsidP="008964C6"/>
          <w:p w14:paraId="201B0941" w14:textId="77777777" w:rsidR="008964C6" w:rsidRPr="008964C6" w:rsidRDefault="008964C6" w:rsidP="008964C6"/>
          <w:p w14:paraId="0D0DD674" w14:textId="77777777" w:rsidR="00BC2FF0" w:rsidRDefault="00BC2FF0" w:rsidP="008964C6">
            <w:pPr>
              <w:rPr>
                <w:b/>
                <w:bCs/>
              </w:rPr>
            </w:pPr>
          </w:p>
          <w:p w14:paraId="106F5603" w14:textId="77777777" w:rsidR="00BC2FF0" w:rsidRDefault="00BC2FF0" w:rsidP="008964C6">
            <w:pPr>
              <w:rPr>
                <w:b/>
                <w:bCs/>
              </w:rPr>
            </w:pPr>
          </w:p>
          <w:p w14:paraId="25F4862B" w14:textId="77777777" w:rsidR="00BC2FF0" w:rsidRDefault="00BC2FF0" w:rsidP="008964C6">
            <w:pPr>
              <w:rPr>
                <w:b/>
                <w:bCs/>
              </w:rPr>
            </w:pPr>
          </w:p>
          <w:p w14:paraId="1B28614F" w14:textId="77777777" w:rsidR="00BC2FF0" w:rsidRDefault="00BC2FF0" w:rsidP="008964C6">
            <w:pPr>
              <w:rPr>
                <w:b/>
                <w:bCs/>
              </w:rPr>
            </w:pPr>
          </w:p>
          <w:p w14:paraId="1D2EC875" w14:textId="77777777" w:rsidR="00BC2FF0" w:rsidRDefault="00BC2FF0" w:rsidP="008964C6">
            <w:pPr>
              <w:rPr>
                <w:b/>
                <w:bCs/>
              </w:rPr>
            </w:pPr>
          </w:p>
          <w:p w14:paraId="1D41A6A2" w14:textId="77777777" w:rsidR="00BC2FF0" w:rsidRDefault="00BC2FF0" w:rsidP="008964C6">
            <w:pPr>
              <w:rPr>
                <w:b/>
                <w:bCs/>
              </w:rPr>
            </w:pPr>
          </w:p>
          <w:p w14:paraId="4260E649" w14:textId="77777777" w:rsidR="00BC2FF0" w:rsidRDefault="00BC2FF0" w:rsidP="008964C6">
            <w:pPr>
              <w:rPr>
                <w:b/>
                <w:bCs/>
              </w:rPr>
            </w:pPr>
          </w:p>
          <w:p w14:paraId="3DB186AE" w14:textId="77777777" w:rsidR="00BC2FF0" w:rsidRDefault="00BC2FF0" w:rsidP="008964C6">
            <w:pPr>
              <w:rPr>
                <w:b/>
                <w:bCs/>
              </w:rPr>
            </w:pPr>
          </w:p>
          <w:p w14:paraId="2BB9610D" w14:textId="1A6F5F8E" w:rsidR="008964C6" w:rsidRDefault="00325882" w:rsidP="008964C6">
            <w:pPr>
              <w:rPr>
                <w:b/>
                <w:bCs/>
              </w:rPr>
            </w:pPr>
            <w:r w:rsidRPr="00325882">
              <w:rPr>
                <w:b/>
                <w:bCs/>
              </w:rPr>
              <w:t>KD/CM</w:t>
            </w:r>
          </w:p>
          <w:p w14:paraId="3BC1F303" w14:textId="77777777" w:rsidR="00BC2FF0" w:rsidRDefault="00BC2FF0" w:rsidP="008964C6">
            <w:pPr>
              <w:rPr>
                <w:b/>
                <w:bCs/>
              </w:rPr>
            </w:pPr>
          </w:p>
          <w:p w14:paraId="5212B696" w14:textId="77777777" w:rsidR="00BC2FF0" w:rsidRDefault="00BC2FF0" w:rsidP="008964C6">
            <w:pPr>
              <w:rPr>
                <w:b/>
                <w:bCs/>
              </w:rPr>
            </w:pPr>
          </w:p>
          <w:p w14:paraId="43BA72EB" w14:textId="77777777" w:rsidR="00BC2FF0" w:rsidRDefault="00BC2FF0" w:rsidP="008964C6">
            <w:pPr>
              <w:rPr>
                <w:b/>
                <w:bCs/>
              </w:rPr>
            </w:pPr>
          </w:p>
          <w:p w14:paraId="7E0F0A43" w14:textId="77777777" w:rsidR="00BC2FF0" w:rsidRDefault="00BC2FF0" w:rsidP="008964C6">
            <w:pPr>
              <w:rPr>
                <w:b/>
                <w:bCs/>
              </w:rPr>
            </w:pPr>
          </w:p>
          <w:p w14:paraId="536B50A0" w14:textId="77777777" w:rsidR="00224EE3" w:rsidRDefault="00224EE3" w:rsidP="008964C6">
            <w:pPr>
              <w:rPr>
                <w:b/>
                <w:bCs/>
              </w:rPr>
            </w:pPr>
          </w:p>
          <w:p w14:paraId="67B7479E" w14:textId="177A8C76" w:rsidR="00BC2FF0" w:rsidRPr="00325882" w:rsidRDefault="00BC2FF0" w:rsidP="008964C6">
            <w:pPr>
              <w:rPr>
                <w:b/>
                <w:bCs/>
              </w:rPr>
            </w:pPr>
            <w:r>
              <w:rPr>
                <w:b/>
                <w:bCs/>
              </w:rPr>
              <w:t>NB</w:t>
            </w:r>
          </w:p>
          <w:p w14:paraId="2FA1A5C2" w14:textId="77777777" w:rsidR="008964C6" w:rsidRDefault="008964C6" w:rsidP="008964C6">
            <w:pPr>
              <w:rPr>
                <w:b/>
                <w:spacing w:val="-5"/>
                <w:sz w:val="24"/>
              </w:rPr>
            </w:pPr>
          </w:p>
          <w:p w14:paraId="172AC596" w14:textId="77777777" w:rsidR="008964C6" w:rsidRDefault="008964C6" w:rsidP="008964C6"/>
          <w:p w14:paraId="72A3B41C" w14:textId="77777777" w:rsidR="008964C6" w:rsidRDefault="008964C6" w:rsidP="008964C6"/>
          <w:p w14:paraId="34944A84" w14:textId="07C2BFD4" w:rsidR="007415EA" w:rsidRPr="0004230A" w:rsidRDefault="007415EA" w:rsidP="007415EA">
            <w:pPr>
              <w:rPr>
                <w:b/>
                <w:bCs/>
              </w:rPr>
            </w:pPr>
          </w:p>
        </w:tc>
      </w:tr>
      <w:tr w:rsidR="00C00A3D" w14:paraId="4BFBFDBB" w14:textId="77777777" w:rsidTr="00667A89">
        <w:trPr>
          <w:trHeight w:val="2106"/>
        </w:trPr>
        <w:tc>
          <w:tcPr>
            <w:tcW w:w="988" w:type="dxa"/>
          </w:tcPr>
          <w:p w14:paraId="6B7944BF" w14:textId="32E6CF94" w:rsidR="00C00A3D" w:rsidRDefault="00C00A3D" w:rsidP="00BA2584">
            <w:pPr>
              <w:pStyle w:val="TableParagraph"/>
              <w:spacing w:line="274" w:lineRule="exact"/>
              <w:rPr>
                <w:b/>
                <w:spacing w:val="-5"/>
                <w:sz w:val="24"/>
              </w:rPr>
            </w:pPr>
            <w:r>
              <w:rPr>
                <w:b/>
                <w:spacing w:val="-5"/>
                <w:sz w:val="24"/>
              </w:rPr>
              <w:t xml:space="preserve"> 6.</w:t>
            </w:r>
          </w:p>
        </w:tc>
        <w:tc>
          <w:tcPr>
            <w:tcW w:w="9215" w:type="dxa"/>
          </w:tcPr>
          <w:p w14:paraId="773B09A6" w14:textId="77777777" w:rsidR="00C00A3D" w:rsidRDefault="00C00A3D" w:rsidP="00667A89">
            <w:pPr>
              <w:pStyle w:val="TableParagraph"/>
              <w:spacing w:line="274" w:lineRule="exact"/>
              <w:rPr>
                <w:b/>
                <w:sz w:val="24"/>
              </w:rPr>
            </w:pPr>
            <w:r>
              <w:rPr>
                <w:b/>
                <w:sz w:val="24"/>
              </w:rPr>
              <w:t xml:space="preserve">Penny Tarrant – Update on Hoe </w:t>
            </w:r>
            <w:proofErr w:type="spellStart"/>
            <w:r>
              <w:rPr>
                <w:b/>
                <w:sz w:val="24"/>
              </w:rPr>
              <w:t>Neighbourhood</w:t>
            </w:r>
            <w:proofErr w:type="spellEnd"/>
            <w:r>
              <w:rPr>
                <w:b/>
                <w:sz w:val="24"/>
              </w:rPr>
              <w:t xml:space="preserve"> Plan</w:t>
            </w:r>
          </w:p>
          <w:p w14:paraId="7225C435" w14:textId="37A08023" w:rsidR="00224EE3" w:rsidRDefault="00224EE3" w:rsidP="00667A89">
            <w:pPr>
              <w:pStyle w:val="TableParagraph"/>
              <w:spacing w:line="274" w:lineRule="exact"/>
              <w:rPr>
                <w:bCs/>
                <w:sz w:val="24"/>
              </w:rPr>
            </w:pPr>
            <w:r w:rsidRPr="00224EE3">
              <w:rPr>
                <w:bCs/>
                <w:sz w:val="24"/>
              </w:rPr>
              <w:t>We</w:t>
            </w:r>
            <w:r>
              <w:rPr>
                <w:bCs/>
                <w:sz w:val="24"/>
              </w:rPr>
              <w:t xml:space="preserve"> are </w:t>
            </w:r>
            <w:proofErr w:type="spellStart"/>
            <w:r>
              <w:rPr>
                <w:bCs/>
                <w:sz w:val="24"/>
              </w:rPr>
              <w:t>analysing</w:t>
            </w:r>
            <w:proofErr w:type="spellEnd"/>
            <w:r>
              <w:rPr>
                <w:bCs/>
                <w:sz w:val="24"/>
              </w:rPr>
              <w:t xml:space="preserve"> the feedback that we</w:t>
            </w:r>
            <w:r w:rsidR="00D927C9">
              <w:rPr>
                <w:bCs/>
                <w:sz w:val="24"/>
              </w:rPr>
              <w:t xml:space="preserve"> </w:t>
            </w:r>
            <w:r>
              <w:rPr>
                <w:bCs/>
                <w:sz w:val="24"/>
              </w:rPr>
              <w:t xml:space="preserve">have received on the various policies. 90% of that was </w:t>
            </w:r>
            <w:r w:rsidR="00D927C9">
              <w:rPr>
                <w:bCs/>
                <w:sz w:val="24"/>
              </w:rPr>
              <w:t>positive</w:t>
            </w:r>
            <w:r>
              <w:rPr>
                <w:bCs/>
                <w:sz w:val="24"/>
              </w:rPr>
              <w:t xml:space="preserve"> and supportive. PCC will have more technical input into the wording, so that’s the </w:t>
            </w:r>
            <w:r w:rsidR="00D927C9">
              <w:rPr>
                <w:bCs/>
                <w:sz w:val="24"/>
              </w:rPr>
              <w:t>focus</w:t>
            </w:r>
            <w:r>
              <w:rPr>
                <w:bCs/>
                <w:sz w:val="24"/>
              </w:rPr>
              <w:t xml:space="preserve"> of our technical analysis, and we’ll amend our wording to and our policies where it doesn’t quite fit the local plan. </w:t>
            </w:r>
          </w:p>
          <w:p w14:paraId="4F84D3ED" w14:textId="39209A2A" w:rsidR="00C00A3D" w:rsidRDefault="00224EE3" w:rsidP="00667A89">
            <w:pPr>
              <w:pStyle w:val="TableParagraph"/>
              <w:spacing w:line="274" w:lineRule="exact"/>
              <w:rPr>
                <w:bCs/>
                <w:sz w:val="24"/>
              </w:rPr>
            </w:pPr>
            <w:r>
              <w:rPr>
                <w:bCs/>
                <w:sz w:val="24"/>
              </w:rPr>
              <w:t xml:space="preserve">We are pleased that the developers and architects of the Registry Office site shared their plans with </w:t>
            </w:r>
            <w:proofErr w:type="gramStart"/>
            <w:r>
              <w:rPr>
                <w:bCs/>
                <w:sz w:val="24"/>
              </w:rPr>
              <w:t>us</w:t>
            </w:r>
            <w:proofErr w:type="gramEnd"/>
            <w:r>
              <w:rPr>
                <w:bCs/>
                <w:sz w:val="24"/>
              </w:rPr>
              <w:t xml:space="preserve"> </w:t>
            </w:r>
            <w:r w:rsidR="00D927C9">
              <w:rPr>
                <w:bCs/>
                <w:sz w:val="24"/>
              </w:rPr>
              <w:t>and it</w:t>
            </w:r>
            <w:r>
              <w:rPr>
                <w:bCs/>
                <w:sz w:val="24"/>
              </w:rPr>
              <w:t xml:space="preserve"> seems they fit well with our vision for that site.</w:t>
            </w:r>
          </w:p>
          <w:p w14:paraId="4240D827" w14:textId="5AEE5685" w:rsidR="00224EE3" w:rsidRDefault="00224EE3" w:rsidP="00667A89">
            <w:pPr>
              <w:pStyle w:val="TableParagraph"/>
              <w:spacing w:line="274" w:lineRule="exact"/>
              <w:rPr>
                <w:bCs/>
                <w:sz w:val="24"/>
              </w:rPr>
            </w:pPr>
            <w:r>
              <w:rPr>
                <w:bCs/>
                <w:sz w:val="24"/>
              </w:rPr>
              <w:t xml:space="preserve">We can now evidence </w:t>
            </w:r>
            <w:r w:rsidR="00D927C9">
              <w:rPr>
                <w:bCs/>
                <w:sz w:val="24"/>
              </w:rPr>
              <w:t>people’s</w:t>
            </w:r>
            <w:r>
              <w:rPr>
                <w:bCs/>
                <w:sz w:val="24"/>
              </w:rPr>
              <w:t xml:space="preserve"> feedback and move on to the next </w:t>
            </w:r>
            <w:proofErr w:type="gramStart"/>
            <w:r>
              <w:rPr>
                <w:bCs/>
                <w:sz w:val="24"/>
              </w:rPr>
              <w:t>steps</w:t>
            </w:r>
            <w:proofErr w:type="gramEnd"/>
            <w:r>
              <w:rPr>
                <w:bCs/>
                <w:sz w:val="24"/>
              </w:rPr>
              <w:t xml:space="preserve"> which is the referendum with our final draft plan.</w:t>
            </w:r>
            <w:r w:rsidR="000A406C">
              <w:rPr>
                <w:bCs/>
                <w:sz w:val="24"/>
              </w:rPr>
              <w:t xml:space="preserve"> </w:t>
            </w:r>
          </w:p>
          <w:p w14:paraId="7B13B288" w14:textId="0DECA655" w:rsidR="000A406C" w:rsidRDefault="000A406C" w:rsidP="00667A89">
            <w:pPr>
              <w:pStyle w:val="TableParagraph"/>
              <w:spacing w:line="274" w:lineRule="exact"/>
              <w:rPr>
                <w:bCs/>
                <w:sz w:val="24"/>
              </w:rPr>
            </w:pPr>
            <w:r>
              <w:rPr>
                <w:bCs/>
                <w:sz w:val="24"/>
              </w:rPr>
              <w:t xml:space="preserve">We do have </w:t>
            </w:r>
            <w:ins w:id="63" w:author="Jon Walton" w:date="2025-04-25T09:57:00Z" w16du:dateUtc="2025-04-25T08:57:00Z">
              <w:r w:rsidR="001E0234">
                <w:rPr>
                  <w:bCs/>
                  <w:sz w:val="24"/>
                </w:rPr>
                <w:t xml:space="preserve">a </w:t>
              </w:r>
            </w:ins>
            <w:del w:id="64" w:author="Jon Walton" w:date="2025-04-25T09:57:00Z" w16du:dateUtc="2025-04-25T08:57:00Z">
              <w:r w:rsidR="00D927C9" w:rsidDel="001E0234">
                <w:rPr>
                  <w:bCs/>
                  <w:sz w:val="24"/>
                </w:rPr>
                <w:delText>150-page</w:delText>
              </w:r>
              <w:r w:rsidDel="001E0234">
                <w:rPr>
                  <w:bCs/>
                  <w:sz w:val="24"/>
                </w:rPr>
                <w:delText xml:space="preserve"> </w:delText>
              </w:r>
            </w:del>
            <w:r>
              <w:rPr>
                <w:bCs/>
                <w:sz w:val="24"/>
              </w:rPr>
              <w:t>Design Code as part of our underpinning</w:t>
            </w:r>
            <w:ins w:id="65" w:author="Jon Walton" w:date="2025-04-25T09:57:00Z" w16du:dateUtc="2025-04-25T08:57:00Z">
              <w:r w:rsidR="001E0234">
                <w:rPr>
                  <w:bCs/>
                  <w:sz w:val="24"/>
                </w:rPr>
                <w:t xml:space="preserve"> strategy</w:t>
              </w:r>
            </w:ins>
            <w:r>
              <w:rPr>
                <w:bCs/>
                <w:sz w:val="24"/>
              </w:rPr>
              <w:t>. Penny agreed to circulate this to the Board.</w:t>
            </w:r>
          </w:p>
          <w:p w14:paraId="63B2E752" w14:textId="77777777" w:rsidR="000A406C" w:rsidRDefault="000A406C" w:rsidP="00667A89">
            <w:pPr>
              <w:pStyle w:val="TableParagraph"/>
              <w:spacing w:line="274" w:lineRule="exact"/>
              <w:rPr>
                <w:bCs/>
                <w:sz w:val="24"/>
              </w:rPr>
            </w:pPr>
            <w:r>
              <w:rPr>
                <w:bCs/>
                <w:sz w:val="24"/>
              </w:rPr>
              <w:t>Nick asked if there was any news on the old Post House/Quality Hotel?</w:t>
            </w:r>
          </w:p>
          <w:p w14:paraId="3852B37B" w14:textId="4A8BC296" w:rsidR="000A406C" w:rsidRDefault="000A406C" w:rsidP="00667A89">
            <w:pPr>
              <w:pStyle w:val="TableParagraph"/>
              <w:spacing w:line="274" w:lineRule="exact"/>
              <w:rPr>
                <w:bCs/>
                <w:sz w:val="24"/>
              </w:rPr>
            </w:pPr>
            <w:r>
              <w:rPr>
                <w:bCs/>
                <w:sz w:val="24"/>
              </w:rPr>
              <w:lastRenderedPageBreak/>
              <w:t xml:space="preserve">Neither Penny </w:t>
            </w:r>
            <w:r w:rsidR="00D927C9">
              <w:rPr>
                <w:bCs/>
                <w:sz w:val="24"/>
              </w:rPr>
              <w:t>nor</w:t>
            </w:r>
            <w:r>
              <w:rPr>
                <w:bCs/>
                <w:sz w:val="24"/>
              </w:rPr>
              <w:t xml:space="preserve"> Patrick </w:t>
            </w:r>
            <w:proofErr w:type="gramStart"/>
            <w:r>
              <w:rPr>
                <w:bCs/>
                <w:sz w:val="24"/>
              </w:rPr>
              <w:t>are</w:t>
            </w:r>
            <w:proofErr w:type="gramEnd"/>
            <w:r>
              <w:rPr>
                <w:bCs/>
                <w:sz w:val="24"/>
              </w:rPr>
              <w:t xml:space="preserve"> aware of any updates.</w:t>
            </w:r>
          </w:p>
          <w:p w14:paraId="6C7A8DE9" w14:textId="77777777" w:rsidR="000A406C" w:rsidRDefault="000A406C" w:rsidP="00667A89">
            <w:pPr>
              <w:pStyle w:val="TableParagraph"/>
              <w:spacing w:line="274" w:lineRule="exact"/>
              <w:rPr>
                <w:bCs/>
                <w:sz w:val="24"/>
              </w:rPr>
            </w:pPr>
          </w:p>
          <w:p w14:paraId="264F401C" w14:textId="2F6F8877" w:rsidR="000A406C" w:rsidRPr="00224EE3" w:rsidRDefault="000A406C" w:rsidP="00667A89">
            <w:pPr>
              <w:pStyle w:val="TableParagraph"/>
              <w:spacing w:line="274" w:lineRule="exact"/>
              <w:rPr>
                <w:bCs/>
                <w:sz w:val="24"/>
              </w:rPr>
            </w:pPr>
            <w:del w:id="66" w:author="Jon Walton" w:date="2025-04-30T14:28:00Z" w16du:dateUtc="2025-04-30T13:28:00Z">
              <w:r w:rsidDel="00E95709">
                <w:rPr>
                  <w:bCs/>
                  <w:sz w:val="24"/>
                </w:rPr>
                <w:delText>Kim added that she had met with the owner of The Corinthian recently and they are in Pre-Application stage for works to sensitively transform the roof of the building. Marc was a previous architect. Kim will take up a conversation with Marc separately about this.</w:delText>
              </w:r>
            </w:del>
          </w:p>
        </w:tc>
        <w:tc>
          <w:tcPr>
            <w:tcW w:w="992" w:type="dxa"/>
            <w:tcBorders>
              <w:right w:val="single" w:sz="4" w:space="0" w:color="000000"/>
            </w:tcBorders>
          </w:tcPr>
          <w:p w14:paraId="1EF1A59F" w14:textId="77777777" w:rsidR="00C00A3D" w:rsidRDefault="00C00A3D" w:rsidP="00667A89">
            <w:pPr>
              <w:pStyle w:val="TableParagraph"/>
              <w:spacing w:line="274" w:lineRule="exact"/>
              <w:rPr>
                <w:b/>
                <w:spacing w:val="-5"/>
                <w:sz w:val="24"/>
              </w:rPr>
            </w:pPr>
            <w:r>
              <w:rPr>
                <w:b/>
                <w:spacing w:val="-5"/>
                <w:sz w:val="24"/>
              </w:rPr>
              <w:lastRenderedPageBreak/>
              <w:t>PT</w:t>
            </w:r>
          </w:p>
          <w:p w14:paraId="30A5D132" w14:textId="77777777" w:rsidR="000A406C" w:rsidRDefault="000A406C" w:rsidP="00667A89">
            <w:pPr>
              <w:pStyle w:val="TableParagraph"/>
              <w:spacing w:line="274" w:lineRule="exact"/>
              <w:rPr>
                <w:b/>
                <w:spacing w:val="-5"/>
                <w:sz w:val="24"/>
              </w:rPr>
            </w:pPr>
          </w:p>
          <w:p w14:paraId="01BD1786" w14:textId="77777777" w:rsidR="000A406C" w:rsidRDefault="000A406C" w:rsidP="00667A89">
            <w:pPr>
              <w:pStyle w:val="TableParagraph"/>
              <w:spacing w:line="274" w:lineRule="exact"/>
              <w:rPr>
                <w:b/>
                <w:spacing w:val="-5"/>
                <w:sz w:val="24"/>
              </w:rPr>
            </w:pPr>
          </w:p>
          <w:p w14:paraId="743A45E9" w14:textId="77777777" w:rsidR="000A406C" w:rsidRDefault="000A406C" w:rsidP="00667A89">
            <w:pPr>
              <w:pStyle w:val="TableParagraph"/>
              <w:spacing w:line="274" w:lineRule="exact"/>
              <w:rPr>
                <w:b/>
                <w:spacing w:val="-5"/>
                <w:sz w:val="24"/>
              </w:rPr>
            </w:pPr>
          </w:p>
          <w:p w14:paraId="5736C5DB" w14:textId="77777777" w:rsidR="000A406C" w:rsidRDefault="000A406C" w:rsidP="00667A89">
            <w:pPr>
              <w:pStyle w:val="TableParagraph"/>
              <w:spacing w:line="274" w:lineRule="exact"/>
              <w:rPr>
                <w:b/>
                <w:spacing w:val="-5"/>
                <w:sz w:val="24"/>
              </w:rPr>
            </w:pPr>
          </w:p>
          <w:p w14:paraId="271C6001" w14:textId="77777777" w:rsidR="000A406C" w:rsidRDefault="000A406C" w:rsidP="00667A89">
            <w:pPr>
              <w:pStyle w:val="TableParagraph"/>
              <w:spacing w:line="274" w:lineRule="exact"/>
              <w:rPr>
                <w:b/>
                <w:spacing w:val="-5"/>
                <w:sz w:val="24"/>
              </w:rPr>
            </w:pPr>
          </w:p>
          <w:p w14:paraId="218B23E1" w14:textId="77777777" w:rsidR="000A406C" w:rsidRDefault="000A406C" w:rsidP="00667A89">
            <w:pPr>
              <w:pStyle w:val="TableParagraph"/>
              <w:spacing w:line="274" w:lineRule="exact"/>
              <w:rPr>
                <w:b/>
                <w:spacing w:val="-5"/>
                <w:sz w:val="24"/>
              </w:rPr>
            </w:pPr>
          </w:p>
          <w:p w14:paraId="0E9DFEFA" w14:textId="77777777" w:rsidR="000A406C" w:rsidRDefault="000A406C" w:rsidP="00667A89">
            <w:pPr>
              <w:pStyle w:val="TableParagraph"/>
              <w:spacing w:line="274" w:lineRule="exact"/>
              <w:rPr>
                <w:b/>
                <w:spacing w:val="-5"/>
                <w:sz w:val="24"/>
              </w:rPr>
            </w:pPr>
          </w:p>
          <w:p w14:paraId="12394197" w14:textId="77777777" w:rsidR="000A406C" w:rsidRDefault="000A406C" w:rsidP="00667A89">
            <w:pPr>
              <w:pStyle w:val="TableParagraph"/>
              <w:spacing w:line="274" w:lineRule="exact"/>
              <w:rPr>
                <w:b/>
                <w:spacing w:val="-5"/>
                <w:sz w:val="24"/>
              </w:rPr>
            </w:pPr>
          </w:p>
          <w:p w14:paraId="4A4C450C" w14:textId="77777777" w:rsidR="000A406C" w:rsidRDefault="000A406C" w:rsidP="00667A89">
            <w:pPr>
              <w:pStyle w:val="TableParagraph"/>
              <w:spacing w:line="274" w:lineRule="exact"/>
              <w:rPr>
                <w:b/>
                <w:spacing w:val="-5"/>
                <w:sz w:val="24"/>
              </w:rPr>
            </w:pPr>
          </w:p>
          <w:p w14:paraId="3D92DD8B" w14:textId="77777777" w:rsidR="000A406C" w:rsidRDefault="000A406C" w:rsidP="00667A89">
            <w:pPr>
              <w:pStyle w:val="TableParagraph"/>
              <w:spacing w:line="274" w:lineRule="exact"/>
              <w:rPr>
                <w:b/>
                <w:spacing w:val="-5"/>
                <w:sz w:val="24"/>
              </w:rPr>
            </w:pPr>
          </w:p>
          <w:p w14:paraId="2B765D68" w14:textId="77777777" w:rsidR="000A406C" w:rsidRDefault="000A406C" w:rsidP="00667A89">
            <w:pPr>
              <w:pStyle w:val="TableParagraph"/>
              <w:spacing w:line="274" w:lineRule="exact"/>
              <w:rPr>
                <w:b/>
                <w:spacing w:val="-5"/>
                <w:sz w:val="24"/>
              </w:rPr>
            </w:pPr>
            <w:r>
              <w:rPr>
                <w:b/>
                <w:spacing w:val="-5"/>
                <w:sz w:val="24"/>
              </w:rPr>
              <w:t>NB</w:t>
            </w:r>
          </w:p>
          <w:p w14:paraId="4F21F485" w14:textId="77777777" w:rsidR="000A406C" w:rsidRDefault="000A406C" w:rsidP="00667A89">
            <w:pPr>
              <w:pStyle w:val="TableParagraph"/>
              <w:spacing w:line="274" w:lineRule="exact"/>
              <w:rPr>
                <w:b/>
                <w:spacing w:val="-5"/>
                <w:sz w:val="24"/>
              </w:rPr>
            </w:pPr>
            <w:r>
              <w:rPr>
                <w:b/>
                <w:spacing w:val="-5"/>
                <w:sz w:val="24"/>
              </w:rPr>
              <w:lastRenderedPageBreak/>
              <w:t>PT/PK</w:t>
            </w:r>
          </w:p>
          <w:p w14:paraId="10F9BD68" w14:textId="77777777" w:rsidR="000A406C" w:rsidRDefault="000A406C" w:rsidP="00667A89">
            <w:pPr>
              <w:pStyle w:val="TableParagraph"/>
              <w:spacing w:line="274" w:lineRule="exact"/>
              <w:rPr>
                <w:b/>
                <w:spacing w:val="-5"/>
                <w:sz w:val="24"/>
              </w:rPr>
            </w:pPr>
          </w:p>
          <w:p w14:paraId="495B3B3A" w14:textId="59EC4F43" w:rsidR="000A406C" w:rsidRDefault="000A406C" w:rsidP="00667A89">
            <w:pPr>
              <w:pStyle w:val="TableParagraph"/>
              <w:spacing w:line="274" w:lineRule="exact"/>
              <w:rPr>
                <w:b/>
                <w:spacing w:val="-5"/>
                <w:sz w:val="24"/>
              </w:rPr>
            </w:pPr>
            <w:del w:id="67" w:author="Jon Walton" w:date="2025-04-30T14:28:00Z" w16du:dateUtc="2025-04-30T13:28:00Z">
              <w:r w:rsidDel="00E95709">
                <w:rPr>
                  <w:b/>
                  <w:spacing w:val="-5"/>
                  <w:sz w:val="24"/>
                </w:rPr>
                <w:delText>KD</w:delText>
              </w:r>
            </w:del>
          </w:p>
        </w:tc>
      </w:tr>
      <w:tr w:rsidR="004A1CED" w14:paraId="31E8B5D3" w14:textId="77777777" w:rsidTr="00A03DAD">
        <w:trPr>
          <w:trHeight w:val="1843"/>
        </w:trPr>
        <w:tc>
          <w:tcPr>
            <w:tcW w:w="988" w:type="dxa"/>
          </w:tcPr>
          <w:p w14:paraId="5DEBD390" w14:textId="77694FB2" w:rsidR="004A1CED" w:rsidRDefault="00C00A3D" w:rsidP="00667A89">
            <w:pPr>
              <w:pStyle w:val="TableParagraph"/>
              <w:spacing w:line="274" w:lineRule="exact"/>
              <w:ind w:left="107"/>
              <w:rPr>
                <w:b/>
                <w:spacing w:val="-5"/>
                <w:sz w:val="24"/>
              </w:rPr>
            </w:pPr>
            <w:r>
              <w:rPr>
                <w:b/>
                <w:spacing w:val="-5"/>
                <w:sz w:val="24"/>
              </w:rPr>
              <w:lastRenderedPageBreak/>
              <w:t>7</w:t>
            </w:r>
            <w:r w:rsidR="004A1CED">
              <w:rPr>
                <w:b/>
                <w:spacing w:val="-5"/>
                <w:sz w:val="24"/>
              </w:rPr>
              <w:t>.</w:t>
            </w:r>
          </w:p>
        </w:tc>
        <w:tc>
          <w:tcPr>
            <w:tcW w:w="9215" w:type="dxa"/>
          </w:tcPr>
          <w:p w14:paraId="360FC39F" w14:textId="6277A3DF" w:rsidR="00325882" w:rsidRDefault="0063181B" w:rsidP="00325882">
            <w:pPr>
              <w:pStyle w:val="TableParagraph"/>
              <w:spacing w:line="274" w:lineRule="exact"/>
            </w:pPr>
            <w:r>
              <w:rPr>
                <w:b/>
                <w:sz w:val="24"/>
              </w:rPr>
              <w:t>AOB</w:t>
            </w:r>
            <w:r w:rsidR="004E017E">
              <w:rPr>
                <w:b/>
                <w:sz w:val="24"/>
              </w:rPr>
              <w:t>:</w:t>
            </w:r>
            <w:r w:rsidR="00325882" w:rsidRPr="00AC675A">
              <w:t xml:space="preserve"> </w:t>
            </w:r>
          </w:p>
          <w:p w14:paraId="1C84516F" w14:textId="77777777" w:rsidR="000A406C" w:rsidRDefault="000A406C" w:rsidP="00325882">
            <w:pPr>
              <w:pStyle w:val="TableParagraph"/>
              <w:spacing w:line="274" w:lineRule="exact"/>
            </w:pPr>
          </w:p>
          <w:p w14:paraId="5307F9CC" w14:textId="29A19036" w:rsidR="000A406C" w:rsidRPr="00861078" w:rsidRDefault="000A406C" w:rsidP="00325882">
            <w:pPr>
              <w:pStyle w:val="TableParagraph"/>
              <w:spacing w:line="274" w:lineRule="exact"/>
              <w:rPr>
                <w:sz w:val="24"/>
                <w:szCs w:val="24"/>
              </w:rPr>
            </w:pPr>
            <w:proofErr w:type="gramStart"/>
            <w:r w:rsidRPr="00861078">
              <w:rPr>
                <w:sz w:val="24"/>
                <w:szCs w:val="24"/>
              </w:rPr>
              <w:t>Kim,</w:t>
            </w:r>
            <w:proofErr w:type="gramEnd"/>
            <w:r w:rsidRPr="00861078">
              <w:rPr>
                <w:sz w:val="24"/>
                <w:szCs w:val="24"/>
              </w:rPr>
              <w:t xml:space="preserve"> mentioned she is starting her BID Leadership Course (over 7 weeks), 8</w:t>
            </w:r>
            <w:r w:rsidRPr="00861078">
              <w:rPr>
                <w:sz w:val="24"/>
                <w:szCs w:val="24"/>
                <w:vertAlign w:val="superscript"/>
              </w:rPr>
              <w:t>th</w:t>
            </w:r>
            <w:r w:rsidRPr="00861078">
              <w:rPr>
                <w:sz w:val="24"/>
                <w:szCs w:val="24"/>
              </w:rPr>
              <w:t xml:space="preserve"> May.</w:t>
            </w:r>
            <w:ins w:id="68" w:author="Jon Walton" w:date="2025-04-30T14:28:00Z" w16du:dateUtc="2025-04-30T13:28:00Z">
              <w:r w:rsidR="00E95709">
                <w:rPr>
                  <w:sz w:val="24"/>
                  <w:szCs w:val="24"/>
                </w:rPr>
                <w:t xml:space="preserve"> Update now September</w:t>
              </w:r>
            </w:ins>
          </w:p>
          <w:p w14:paraId="1935717A" w14:textId="77777777" w:rsidR="00322039" w:rsidRPr="00861078" w:rsidRDefault="00322039" w:rsidP="00325882">
            <w:pPr>
              <w:pStyle w:val="TableParagraph"/>
              <w:spacing w:line="274" w:lineRule="exact"/>
              <w:rPr>
                <w:sz w:val="24"/>
                <w:szCs w:val="24"/>
              </w:rPr>
            </w:pPr>
          </w:p>
          <w:p w14:paraId="346A4178" w14:textId="76D66033" w:rsidR="000A406C" w:rsidRPr="00861078" w:rsidRDefault="000A406C" w:rsidP="00325882">
            <w:pPr>
              <w:pStyle w:val="TableParagraph"/>
              <w:spacing w:line="274" w:lineRule="exact"/>
              <w:rPr>
                <w:sz w:val="24"/>
                <w:szCs w:val="24"/>
              </w:rPr>
            </w:pPr>
            <w:r w:rsidRPr="00861078">
              <w:rPr>
                <w:sz w:val="24"/>
                <w:szCs w:val="24"/>
              </w:rPr>
              <w:t>Nick referred to Kim’s recent change of title to Deputy CEO from 1</w:t>
            </w:r>
            <w:r w:rsidRPr="00861078">
              <w:rPr>
                <w:sz w:val="24"/>
                <w:szCs w:val="24"/>
                <w:vertAlign w:val="superscript"/>
              </w:rPr>
              <w:t>st</w:t>
            </w:r>
            <w:r w:rsidRPr="00861078">
              <w:rPr>
                <w:sz w:val="24"/>
                <w:szCs w:val="24"/>
              </w:rPr>
              <w:t xml:space="preserve"> April, and that she has put herself forward to be considered for the CEO role.</w:t>
            </w:r>
          </w:p>
          <w:p w14:paraId="5BFB23AA" w14:textId="77777777" w:rsidR="000A406C" w:rsidRPr="00861078" w:rsidRDefault="000A406C" w:rsidP="00325882">
            <w:pPr>
              <w:pStyle w:val="TableParagraph"/>
              <w:spacing w:line="274" w:lineRule="exact"/>
              <w:rPr>
                <w:sz w:val="24"/>
                <w:szCs w:val="24"/>
              </w:rPr>
            </w:pPr>
          </w:p>
          <w:p w14:paraId="66F9FAA8" w14:textId="7BFB4EA9" w:rsidR="000A406C" w:rsidRPr="00861078" w:rsidRDefault="000A406C" w:rsidP="00325882">
            <w:pPr>
              <w:pStyle w:val="TableParagraph"/>
              <w:spacing w:line="274" w:lineRule="exact"/>
              <w:rPr>
                <w:sz w:val="24"/>
                <w:szCs w:val="24"/>
              </w:rPr>
            </w:pPr>
            <w:r w:rsidRPr="00861078">
              <w:rPr>
                <w:sz w:val="24"/>
                <w:szCs w:val="24"/>
              </w:rPr>
              <w:t>Please note the Board Meeting planned for 27</w:t>
            </w:r>
            <w:r w:rsidRPr="00861078">
              <w:rPr>
                <w:sz w:val="24"/>
                <w:szCs w:val="24"/>
                <w:vertAlign w:val="superscript"/>
              </w:rPr>
              <w:t>th</w:t>
            </w:r>
            <w:r w:rsidRPr="00861078">
              <w:rPr>
                <w:sz w:val="24"/>
                <w:szCs w:val="24"/>
              </w:rPr>
              <w:t xml:space="preserve"> May </w:t>
            </w:r>
            <w:r w:rsidR="00322039" w:rsidRPr="00861078">
              <w:rPr>
                <w:sz w:val="24"/>
                <w:szCs w:val="24"/>
              </w:rPr>
              <w:t>was</w:t>
            </w:r>
            <w:r w:rsidRPr="00861078">
              <w:rPr>
                <w:sz w:val="24"/>
                <w:szCs w:val="24"/>
              </w:rPr>
              <w:t xml:space="preserve"> cancelled</w:t>
            </w:r>
            <w:r w:rsidR="00322039" w:rsidRPr="00861078">
              <w:rPr>
                <w:sz w:val="24"/>
                <w:szCs w:val="24"/>
              </w:rPr>
              <w:t>, prior to Jon’s Resignation</w:t>
            </w:r>
          </w:p>
          <w:p w14:paraId="761B2CB6" w14:textId="21A247CC" w:rsidR="000A406C" w:rsidRPr="00861078" w:rsidRDefault="00322039" w:rsidP="00325882">
            <w:pPr>
              <w:pStyle w:val="TableParagraph"/>
              <w:spacing w:line="274" w:lineRule="exact"/>
              <w:rPr>
                <w:sz w:val="24"/>
                <w:szCs w:val="24"/>
              </w:rPr>
            </w:pPr>
            <w:r w:rsidRPr="00861078">
              <w:rPr>
                <w:sz w:val="24"/>
                <w:szCs w:val="24"/>
              </w:rPr>
              <w:t>Nick requested we do try to get a meeting in before Jon’s departure on 20</w:t>
            </w:r>
            <w:r w:rsidRPr="00861078">
              <w:rPr>
                <w:sz w:val="24"/>
                <w:szCs w:val="24"/>
                <w:vertAlign w:val="superscript"/>
              </w:rPr>
              <w:t>th</w:t>
            </w:r>
            <w:r w:rsidRPr="00861078">
              <w:rPr>
                <w:sz w:val="24"/>
                <w:szCs w:val="24"/>
              </w:rPr>
              <w:t xml:space="preserve"> June.</w:t>
            </w:r>
          </w:p>
          <w:p w14:paraId="1B3ADF20" w14:textId="24C302DB" w:rsidR="00322039" w:rsidRPr="00861078" w:rsidRDefault="00322039" w:rsidP="00325882">
            <w:pPr>
              <w:pStyle w:val="TableParagraph"/>
              <w:spacing w:line="274" w:lineRule="exact"/>
              <w:rPr>
                <w:sz w:val="24"/>
                <w:szCs w:val="24"/>
              </w:rPr>
            </w:pPr>
            <w:r w:rsidRPr="00861078">
              <w:rPr>
                <w:sz w:val="24"/>
                <w:szCs w:val="24"/>
              </w:rPr>
              <w:t>Kim will check Nick and Craig’s availability for this and circulate dates.</w:t>
            </w:r>
          </w:p>
          <w:p w14:paraId="6A1F990B" w14:textId="68F57101" w:rsidR="00343A9F" w:rsidRPr="00861078" w:rsidRDefault="00AC675A" w:rsidP="0089665E">
            <w:pPr>
              <w:rPr>
                <w:sz w:val="24"/>
                <w:szCs w:val="24"/>
              </w:rPr>
            </w:pPr>
            <w:r w:rsidRPr="00861078">
              <w:rPr>
                <w:sz w:val="24"/>
                <w:szCs w:val="24"/>
              </w:rPr>
              <w:br/>
            </w:r>
            <w:r w:rsidR="002D7FBB" w:rsidRPr="00861078">
              <w:rPr>
                <w:sz w:val="24"/>
                <w:szCs w:val="24"/>
              </w:rPr>
              <w:t>Meeting c</w:t>
            </w:r>
            <w:r w:rsidR="00343A9F" w:rsidRPr="00861078">
              <w:rPr>
                <w:sz w:val="24"/>
                <w:szCs w:val="24"/>
              </w:rPr>
              <w:t xml:space="preserve">oncluded </w:t>
            </w:r>
            <w:r w:rsidR="002D7FBB" w:rsidRPr="00861078">
              <w:rPr>
                <w:sz w:val="24"/>
                <w:szCs w:val="24"/>
              </w:rPr>
              <w:t>at 1</w:t>
            </w:r>
            <w:r w:rsidR="00325882" w:rsidRPr="00861078">
              <w:rPr>
                <w:sz w:val="24"/>
                <w:szCs w:val="24"/>
              </w:rPr>
              <w:t>1.45</w:t>
            </w:r>
            <w:r w:rsidR="00343A9F" w:rsidRPr="00861078">
              <w:rPr>
                <w:sz w:val="24"/>
                <w:szCs w:val="24"/>
              </w:rPr>
              <w:t>am</w:t>
            </w:r>
          </w:p>
          <w:p w14:paraId="664DB189" w14:textId="77777777" w:rsidR="00343A9F" w:rsidRPr="00861078" w:rsidRDefault="00343A9F" w:rsidP="0089665E">
            <w:pPr>
              <w:rPr>
                <w:sz w:val="24"/>
                <w:szCs w:val="24"/>
              </w:rPr>
            </w:pPr>
          </w:p>
          <w:p w14:paraId="69EE18F0" w14:textId="6A529FC4" w:rsidR="0089665E" w:rsidRPr="00861078" w:rsidRDefault="00C00A3D" w:rsidP="0089665E">
            <w:pPr>
              <w:rPr>
                <w:sz w:val="24"/>
                <w:szCs w:val="24"/>
              </w:rPr>
            </w:pPr>
            <w:r w:rsidRPr="00861078">
              <w:rPr>
                <w:sz w:val="24"/>
                <w:szCs w:val="24"/>
              </w:rPr>
              <w:t xml:space="preserve">Followed by </w:t>
            </w:r>
            <w:proofErr w:type="gramStart"/>
            <w:r w:rsidRPr="00861078">
              <w:rPr>
                <w:sz w:val="24"/>
                <w:szCs w:val="24"/>
              </w:rPr>
              <w:t>meeting</w:t>
            </w:r>
            <w:proofErr w:type="gramEnd"/>
            <w:r w:rsidRPr="00861078">
              <w:rPr>
                <w:sz w:val="24"/>
                <w:szCs w:val="24"/>
              </w:rPr>
              <w:t xml:space="preserve"> with Directors to discuss CEO recruitment. </w:t>
            </w:r>
            <w:ins w:id="69" w:author="Jon Walton" w:date="2025-04-30T14:28:00Z" w16du:dateUtc="2025-04-30T13:28:00Z">
              <w:r w:rsidR="00E95709">
                <w:rPr>
                  <w:sz w:val="24"/>
                  <w:szCs w:val="24"/>
                </w:rPr>
                <w:t>This will be an open recruitment process, due t</w:t>
              </w:r>
            </w:ins>
            <w:ins w:id="70" w:author="Jon Walton" w:date="2025-04-30T14:29:00Z" w16du:dateUtc="2025-04-30T13:29:00Z">
              <w:r w:rsidR="00E95709">
                <w:rPr>
                  <w:sz w:val="24"/>
                  <w:szCs w:val="24"/>
                </w:rPr>
                <w:t>o commence shortly.</w:t>
              </w:r>
            </w:ins>
            <w:del w:id="71" w:author="Jon Walton" w:date="2025-04-30T14:28:00Z" w16du:dateUtc="2025-04-30T13:28:00Z">
              <w:r w:rsidRPr="00861078" w:rsidDel="00E95709">
                <w:rPr>
                  <w:sz w:val="24"/>
                  <w:szCs w:val="24"/>
                  <w:highlight w:val="yellow"/>
                </w:rPr>
                <w:delText>Nick to approve/comment on outcome.</w:delText>
              </w:r>
            </w:del>
          </w:p>
          <w:p w14:paraId="193603A9" w14:textId="77777777" w:rsidR="00325882" w:rsidRDefault="00325882" w:rsidP="0089665E"/>
          <w:p w14:paraId="3B2014ED" w14:textId="36C5CA7B" w:rsidR="00325882" w:rsidRPr="0089665E" w:rsidRDefault="00325882" w:rsidP="0089665E"/>
        </w:tc>
        <w:tc>
          <w:tcPr>
            <w:tcW w:w="992" w:type="dxa"/>
            <w:tcBorders>
              <w:right w:val="single" w:sz="4" w:space="0" w:color="000000"/>
            </w:tcBorders>
          </w:tcPr>
          <w:p w14:paraId="2FD86596" w14:textId="77777777" w:rsidR="001436CC" w:rsidRDefault="001436CC" w:rsidP="00667A89">
            <w:pPr>
              <w:pStyle w:val="TableParagraph"/>
              <w:spacing w:line="274" w:lineRule="exact"/>
              <w:rPr>
                <w:b/>
                <w:spacing w:val="-5"/>
                <w:sz w:val="24"/>
              </w:rPr>
            </w:pPr>
          </w:p>
          <w:p w14:paraId="6486180C" w14:textId="77777777" w:rsidR="001436CC" w:rsidRDefault="001436CC" w:rsidP="00667A89">
            <w:pPr>
              <w:pStyle w:val="TableParagraph"/>
              <w:spacing w:line="274" w:lineRule="exact"/>
              <w:rPr>
                <w:b/>
                <w:spacing w:val="-5"/>
                <w:sz w:val="24"/>
              </w:rPr>
            </w:pPr>
          </w:p>
          <w:p w14:paraId="7566EA05" w14:textId="39009E82" w:rsidR="001436CC" w:rsidRDefault="00322039" w:rsidP="00667A89">
            <w:pPr>
              <w:pStyle w:val="TableParagraph"/>
              <w:spacing w:line="274" w:lineRule="exact"/>
              <w:rPr>
                <w:b/>
                <w:spacing w:val="-5"/>
                <w:sz w:val="24"/>
              </w:rPr>
            </w:pPr>
            <w:r>
              <w:rPr>
                <w:b/>
                <w:spacing w:val="-5"/>
                <w:sz w:val="24"/>
              </w:rPr>
              <w:t>KD</w:t>
            </w:r>
          </w:p>
          <w:p w14:paraId="1DB2448B" w14:textId="77777777" w:rsidR="00322039" w:rsidRDefault="00322039" w:rsidP="00667A89">
            <w:pPr>
              <w:pStyle w:val="TableParagraph"/>
              <w:spacing w:line="274" w:lineRule="exact"/>
              <w:rPr>
                <w:b/>
                <w:spacing w:val="-5"/>
                <w:sz w:val="24"/>
              </w:rPr>
            </w:pPr>
          </w:p>
          <w:p w14:paraId="59635A4C" w14:textId="324F0CFE" w:rsidR="00322039" w:rsidRDefault="00322039" w:rsidP="00667A89">
            <w:pPr>
              <w:pStyle w:val="TableParagraph"/>
              <w:spacing w:line="274" w:lineRule="exact"/>
              <w:rPr>
                <w:b/>
                <w:spacing w:val="-5"/>
                <w:sz w:val="24"/>
              </w:rPr>
            </w:pPr>
            <w:r>
              <w:rPr>
                <w:b/>
                <w:spacing w:val="-5"/>
                <w:sz w:val="24"/>
              </w:rPr>
              <w:t>NB</w:t>
            </w:r>
          </w:p>
          <w:p w14:paraId="34227958" w14:textId="77777777" w:rsidR="001436CC" w:rsidRDefault="001436CC" w:rsidP="00667A89">
            <w:pPr>
              <w:pStyle w:val="TableParagraph"/>
              <w:spacing w:line="274" w:lineRule="exact"/>
              <w:rPr>
                <w:b/>
                <w:spacing w:val="-5"/>
                <w:sz w:val="24"/>
              </w:rPr>
            </w:pPr>
          </w:p>
          <w:p w14:paraId="7B7F6FCE" w14:textId="77777777" w:rsidR="001436CC" w:rsidRDefault="001436CC" w:rsidP="00667A89">
            <w:pPr>
              <w:pStyle w:val="TableParagraph"/>
              <w:spacing w:line="274" w:lineRule="exact"/>
              <w:rPr>
                <w:b/>
                <w:spacing w:val="-5"/>
                <w:sz w:val="24"/>
              </w:rPr>
            </w:pPr>
          </w:p>
          <w:p w14:paraId="5AE59245" w14:textId="77777777" w:rsidR="001436CC" w:rsidRDefault="001436CC" w:rsidP="00667A89">
            <w:pPr>
              <w:pStyle w:val="TableParagraph"/>
              <w:spacing w:line="274" w:lineRule="exact"/>
              <w:rPr>
                <w:b/>
                <w:spacing w:val="-5"/>
                <w:sz w:val="24"/>
              </w:rPr>
            </w:pPr>
          </w:p>
          <w:p w14:paraId="30F017F9" w14:textId="77777777" w:rsidR="001436CC" w:rsidRDefault="001436CC" w:rsidP="00667A89">
            <w:pPr>
              <w:pStyle w:val="TableParagraph"/>
              <w:spacing w:line="274" w:lineRule="exact"/>
              <w:rPr>
                <w:b/>
                <w:spacing w:val="-5"/>
                <w:sz w:val="24"/>
              </w:rPr>
            </w:pPr>
          </w:p>
          <w:p w14:paraId="45D0DD5C" w14:textId="110E60E2" w:rsidR="001436CC" w:rsidRDefault="00322039" w:rsidP="00667A89">
            <w:pPr>
              <w:pStyle w:val="TableParagraph"/>
              <w:spacing w:line="274" w:lineRule="exact"/>
              <w:rPr>
                <w:b/>
                <w:spacing w:val="-5"/>
                <w:sz w:val="24"/>
              </w:rPr>
            </w:pPr>
            <w:r>
              <w:rPr>
                <w:b/>
                <w:spacing w:val="-5"/>
                <w:sz w:val="24"/>
              </w:rPr>
              <w:t>KD</w:t>
            </w:r>
          </w:p>
          <w:p w14:paraId="4CACD413" w14:textId="77777777" w:rsidR="001436CC" w:rsidRDefault="001436CC" w:rsidP="00667A89">
            <w:pPr>
              <w:pStyle w:val="TableParagraph"/>
              <w:spacing w:line="274" w:lineRule="exact"/>
              <w:rPr>
                <w:b/>
                <w:spacing w:val="-5"/>
                <w:sz w:val="24"/>
              </w:rPr>
            </w:pPr>
          </w:p>
          <w:p w14:paraId="3E3A14C8" w14:textId="77777777" w:rsidR="001436CC" w:rsidRDefault="001436CC" w:rsidP="00667A89">
            <w:pPr>
              <w:pStyle w:val="TableParagraph"/>
              <w:spacing w:line="274" w:lineRule="exact"/>
              <w:rPr>
                <w:b/>
                <w:spacing w:val="-5"/>
                <w:sz w:val="24"/>
              </w:rPr>
            </w:pPr>
          </w:p>
          <w:p w14:paraId="7A077C89" w14:textId="77777777" w:rsidR="001436CC" w:rsidRDefault="001436CC" w:rsidP="00667A89">
            <w:pPr>
              <w:pStyle w:val="TableParagraph"/>
              <w:spacing w:line="274" w:lineRule="exact"/>
              <w:rPr>
                <w:b/>
                <w:spacing w:val="-5"/>
                <w:sz w:val="24"/>
              </w:rPr>
            </w:pPr>
          </w:p>
          <w:p w14:paraId="47F0EA92" w14:textId="77777777" w:rsidR="001436CC" w:rsidRDefault="001436CC" w:rsidP="00667A89">
            <w:pPr>
              <w:pStyle w:val="TableParagraph"/>
              <w:spacing w:line="274" w:lineRule="exact"/>
              <w:rPr>
                <w:b/>
                <w:spacing w:val="-5"/>
                <w:sz w:val="24"/>
              </w:rPr>
            </w:pPr>
          </w:p>
          <w:p w14:paraId="512E15EA" w14:textId="77777777" w:rsidR="001436CC" w:rsidRDefault="001436CC" w:rsidP="00667A89">
            <w:pPr>
              <w:pStyle w:val="TableParagraph"/>
              <w:spacing w:line="274" w:lineRule="exact"/>
              <w:rPr>
                <w:b/>
                <w:spacing w:val="-5"/>
                <w:sz w:val="24"/>
              </w:rPr>
            </w:pPr>
          </w:p>
          <w:p w14:paraId="6E3EB553" w14:textId="77777777" w:rsidR="0030619A" w:rsidRDefault="0030619A" w:rsidP="00667A89">
            <w:pPr>
              <w:pStyle w:val="TableParagraph"/>
              <w:spacing w:line="274" w:lineRule="exact"/>
              <w:rPr>
                <w:b/>
                <w:spacing w:val="-5"/>
                <w:sz w:val="24"/>
              </w:rPr>
            </w:pPr>
          </w:p>
          <w:p w14:paraId="147A0028" w14:textId="77777777" w:rsidR="0030619A" w:rsidRDefault="0030619A" w:rsidP="00667A89">
            <w:pPr>
              <w:pStyle w:val="TableParagraph"/>
              <w:spacing w:line="274" w:lineRule="exact"/>
              <w:rPr>
                <w:b/>
                <w:spacing w:val="-5"/>
                <w:sz w:val="24"/>
              </w:rPr>
            </w:pPr>
          </w:p>
          <w:p w14:paraId="5D3326B7" w14:textId="77777777" w:rsidR="0030619A" w:rsidRDefault="0030619A" w:rsidP="00667A89">
            <w:pPr>
              <w:pStyle w:val="TableParagraph"/>
              <w:spacing w:line="274" w:lineRule="exact"/>
              <w:rPr>
                <w:b/>
                <w:spacing w:val="-5"/>
                <w:sz w:val="24"/>
              </w:rPr>
            </w:pPr>
          </w:p>
          <w:p w14:paraId="5492280E" w14:textId="77777777" w:rsidR="006241CA" w:rsidRDefault="006241CA" w:rsidP="00667A89">
            <w:pPr>
              <w:pStyle w:val="TableParagraph"/>
              <w:spacing w:line="274" w:lineRule="exact"/>
              <w:rPr>
                <w:b/>
                <w:spacing w:val="-5"/>
                <w:sz w:val="24"/>
              </w:rPr>
            </w:pPr>
          </w:p>
          <w:p w14:paraId="6FA1749C" w14:textId="77777777" w:rsidR="002529E0" w:rsidRDefault="002529E0" w:rsidP="00667A89">
            <w:pPr>
              <w:pStyle w:val="TableParagraph"/>
              <w:spacing w:line="274" w:lineRule="exact"/>
              <w:rPr>
                <w:b/>
                <w:spacing w:val="-5"/>
                <w:sz w:val="24"/>
              </w:rPr>
            </w:pPr>
          </w:p>
          <w:p w14:paraId="40FF2347" w14:textId="77777777" w:rsidR="002529E0" w:rsidRDefault="002529E0" w:rsidP="00667A89">
            <w:pPr>
              <w:pStyle w:val="TableParagraph"/>
              <w:spacing w:line="274" w:lineRule="exact"/>
              <w:rPr>
                <w:b/>
                <w:spacing w:val="-5"/>
                <w:sz w:val="24"/>
              </w:rPr>
            </w:pPr>
          </w:p>
          <w:p w14:paraId="4D2FCF24" w14:textId="77777777" w:rsidR="004A6FC7" w:rsidRDefault="004A6FC7" w:rsidP="004A6FC7"/>
          <w:p w14:paraId="7E04EEAB" w14:textId="77777777" w:rsidR="006241CA" w:rsidRDefault="006241CA" w:rsidP="004A6FC7"/>
          <w:p w14:paraId="58CFAB3A" w14:textId="22D68DE9" w:rsidR="006241CA" w:rsidRPr="006241CA" w:rsidRDefault="006241CA" w:rsidP="004A6FC7">
            <w:pPr>
              <w:rPr>
                <w:b/>
                <w:bCs/>
              </w:rPr>
            </w:pPr>
          </w:p>
        </w:tc>
      </w:tr>
    </w:tbl>
    <w:p w14:paraId="14C74620" w14:textId="77777777" w:rsidR="00346306" w:rsidRDefault="00346306" w:rsidP="00B22DF9">
      <w:pPr>
        <w:rPr>
          <w:sz w:val="24"/>
        </w:rPr>
      </w:pPr>
    </w:p>
    <w:tbl>
      <w:tblPr>
        <w:tblW w:w="11233" w:type="dxa"/>
        <w:tblInd w:w="5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1027"/>
        <w:gridCol w:w="7644"/>
        <w:gridCol w:w="1418"/>
        <w:gridCol w:w="1144"/>
      </w:tblGrid>
      <w:tr w:rsidR="00346306" w:rsidRPr="00346306" w14:paraId="4FBA99B7" w14:textId="77777777" w:rsidTr="000D7437">
        <w:trPr>
          <w:trHeight w:val="388"/>
        </w:trPr>
        <w:tc>
          <w:tcPr>
            <w:tcW w:w="1027" w:type="dxa"/>
          </w:tcPr>
          <w:p w14:paraId="16148F1D" w14:textId="77777777" w:rsidR="00346306" w:rsidRPr="00346306" w:rsidRDefault="00346306" w:rsidP="00346306">
            <w:pPr>
              <w:rPr>
                <w:b/>
                <w:sz w:val="24"/>
              </w:rPr>
            </w:pPr>
            <w:r w:rsidRPr="00346306">
              <w:rPr>
                <w:b/>
                <w:sz w:val="24"/>
              </w:rPr>
              <w:t>Date By</w:t>
            </w:r>
          </w:p>
        </w:tc>
        <w:tc>
          <w:tcPr>
            <w:tcW w:w="7644" w:type="dxa"/>
          </w:tcPr>
          <w:p w14:paraId="2DC3126B" w14:textId="77777777" w:rsidR="00316C02" w:rsidRPr="00346306" w:rsidRDefault="00346306" w:rsidP="00316C02">
            <w:pPr>
              <w:rPr>
                <w:b/>
                <w:sz w:val="24"/>
              </w:rPr>
            </w:pPr>
            <w:r w:rsidRPr="00346306">
              <w:rPr>
                <w:b/>
                <w:sz w:val="24"/>
              </w:rPr>
              <w:t>ACTIONS/MATTERS ARISING</w:t>
            </w:r>
          </w:p>
        </w:tc>
        <w:tc>
          <w:tcPr>
            <w:tcW w:w="1418" w:type="dxa"/>
            <w:tcBorders>
              <w:right w:val="single" w:sz="4" w:space="0" w:color="000000"/>
            </w:tcBorders>
          </w:tcPr>
          <w:p w14:paraId="1DAE1EEA" w14:textId="7AFE6C94" w:rsidR="00A86FE6" w:rsidRPr="00346306" w:rsidRDefault="00346306" w:rsidP="00A86FE6">
            <w:pPr>
              <w:rPr>
                <w:b/>
                <w:sz w:val="20"/>
                <w:szCs w:val="20"/>
              </w:rPr>
            </w:pPr>
            <w:r w:rsidRPr="00346306">
              <w:rPr>
                <w:b/>
                <w:sz w:val="20"/>
                <w:szCs w:val="20"/>
              </w:rPr>
              <w:t>Assigned To:</w:t>
            </w:r>
          </w:p>
        </w:tc>
        <w:tc>
          <w:tcPr>
            <w:tcW w:w="1144" w:type="dxa"/>
            <w:tcBorders>
              <w:left w:val="single" w:sz="4" w:space="0" w:color="000000"/>
              <w:right w:val="single" w:sz="4" w:space="0" w:color="000000"/>
            </w:tcBorders>
          </w:tcPr>
          <w:p w14:paraId="3BE4B32D" w14:textId="77777777" w:rsidR="00346306" w:rsidRPr="00346306" w:rsidRDefault="00346306" w:rsidP="00346306">
            <w:pPr>
              <w:rPr>
                <w:b/>
                <w:sz w:val="20"/>
                <w:szCs w:val="20"/>
              </w:rPr>
            </w:pPr>
            <w:r w:rsidRPr="00346306">
              <w:rPr>
                <w:b/>
                <w:sz w:val="20"/>
                <w:szCs w:val="20"/>
              </w:rPr>
              <w:t>Completed</w:t>
            </w:r>
          </w:p>
        </w:tc>
      </w:tr>
      <w:tr w:rsidR="00A20B64" w:rsidRPr="00346306" w14:paraId="2190CB09" w14:textId="77777777" w:rsidTr="000D7437">
        <w:trPr>
          <w:trHeight w:val="320"/>
        </w:trPr>
        <w:tc>
          <w:tcPr>
            <w:tcW w:w="1027" w:type="dxa"/>
            <w:vMerge w:val="restart"/>
          </w:tcPr>
          <w:p w14:paraId="21539BA0" w14:textId="1A28713F" w:rsidR="00A20B64" w:rsidRPr="00A20B64" w:rsidRDefault="00A20B64" w:rsidP="00346306">
            <w:pPr>
              <w:rPr>
                <w:b/>
                <w:sz w:val="24"/>
              </w:rPr>
            </w:pPr>
            <w:bookmarkStart w:id="72" w:name="_Hlk194321308"/>
            <w:r w:rsidRPr="00A20B64">
              <w:rPr>
                <w:b/>
                <w:sz w:val="24"/>
              </w:rPr>
              <w:t>ASAP</w:t>
            </w:r>
          </w:p>
        </w:tc>
        <w:tc>
          <w:tcPr>
            <w:tcW w:w="7644" w:type="dxa"/>
          </w:tcPr>
          <w:p w14:paraId="1F86145B" w14:textId="0BA565AA" w:rsidR="00A20B64" w:rsidRPr="00A20B64" w:rsidRDefault="00A20B64" w:rsidP="00A20B64">
            <w:pPr>
              <w:pStyle w:val="TableParagraph"/>
              <w:spacing w:before="2" w:line="274" w:lineRule="exact"/>
              <w:ind w:left="107"/>
              <w:rPr>
                <w:b/>
                <w:spacing w:val="-2"/>
                <w:sz w:val="24"/>
              </w:rPr>
            </w:pPr>
            <w:r>
              <w:rPr>
                <w:b/>
                <w:spacing w:val="-2"/>
                <w:sz w:val="24"/>
              </w:rPr>
              <w:t xml:space="preserve">Joint f2f Meeting PWP/PSNMP Boards: </w:t>
            </w:r>
            <w:r w:rsidRPr="00B00F95">
              <w:rPr>
                <w:bCs/>
                <w:spacing w:val="-2"/>
                <w:sz w:val="24"/>
              </w:rPr>
              <w:t>Agreed Nick and Craig will represent PWP. Jon to circulate dates and liaise with PSNMP Board</w:t>
            </w:r>
            <w:r>
              <w:rPr>
                <w:bCs/>
                <w:spacing w:val="-2"/>
                <w:sz w:val="24"/>
              </w:rPr>
              <w:t>. Alignment of strategies needed.</w:t>
            </w:r>
          </w:p>
        </w:tc>
        <w:tc>
          <w:tcPr>
            <w:tcW w:w="1418" w:type="dxa"/>
            <w:tcBorders>
              <w:right w:val="single" w:sz="4" w:space="0" w:color="000000"/>
            </w:tcBorders>
          </w:tcPr>
          <w:p w14:paraId="75C7A89E" w14:textId="6715D93C" w:rsidR="00A20B64" w:rsidRPr="00346306" w:rsidRDefault="00A20B64" w:rsidP="00A86FE6">
            <w:pPr>
              <w:rPr>
                <w:b/>
                <w:sz w:val="20"/>
                <w:szCs w:val="20"/>
              </w:rPr>
            </w:pPr>
            <w:r>
              <w:rPr>
                <w:b/>
                <w:sz w:val="20"/>
                <w:szCs w:val="20"/>
              </w:rPr>
              <w:t>NB/CM/JW</w:t>
            </w:r>
          </w:p>
        </w:tc>
        <w:tc>
          <w:tcPr>
            <w:tcW w:w="1144" w:type="dxa"/>
            <w:tcBorders>
              <w:left w:val="single" w:sz="4" w:space="0" w:color="000000"/>
              <w:right w:val="single" w:sz="4" w:space="0" w:color="000000"/>
            </w:tcBorders>
          </w:tcPr>
          <w:p w14:paraId="079CB322" w14:textId="77777777" w:rsidR="00A20B64" w:rsidRPr="00346306" w:rsidRDefault="00A20B64" w:rsidP="00346306">
            <w:pPr>
              <w:rPr>
                <w:b/>
                <w:sz w:val="20"/>
                <w:szCs w:val="20"/>
              </w:rPr>
            </w:pPr>
          </w:p>
        </w:tc>
      </w:tr>
      <w:tr w:rsidR="00A20B64" w:rsidRPr="00346306" w14:paraId="5FB1E96A" w14:textId="77777777" w:rsidTr="000D7437">
        <w:trPr>
          <w:trHeight w:val="320"/>
        </w:trPr>
        <w:tc>
          <w:tcPr>
            <w:tcW w:w="1027" w:type="dxa"/>
            <w:vMerge/>
          </w:tcPr>
          <w:p w14:paraId="61986BA5" w14:textId="77777777" w:rsidR="00A20B64" w:rsidRDefault="00A20B64" w:rsidP="00346306">
            <w:pPr>
              <w:rPr>
                <w:bCs/>
                <w:sz w:val="24"/>
              </w:rPr>
            </w:pPr>
          </w:p>
        </w:tc>
        <w:tc>
          <w:tcPr>
            <w:tcW w:w="7644" w:type="dxa"/>
          </w:tcPr>
          <w:p w14:paraId="2F669639" w14:textId="12E77102" w:rsidR="00A20B64" w:rsidRDefault="00A20B64" w:rsidP="00A20B64">
            <w:pPr>
              <w:pStyle w:val="TableParagraph"/>
              <w:spacing w:before="2" w:line="274" w:lineRule="exact"/>
              <w:ind w:left="107"/>
              <w:rPr>
                <w:b/>
                <w:spacing w:val="-2"/>
                <w:sz w:val="24"/>
              </w:rPr>
            </w:pPr>
            <w:r>
              <w:rPr>
                <w:b/>
                <w:spacing w:val="-2"/>
                <w:sz w:val="24"/>
              </w:rPr>
              <w:t xml:space="preserve">Design Code: </w:t>
            </w:r>
            <w:r w:rsidRPr="00A20B64">
              <w:rPr>
                <w:bCs/>
                <w:spacing w:val="-2"/>
                <w:sz w:val="24"/>
              </w:rPr>
              <w:t>Penny to circulate</w:t>
            </w:r>
          </w:p>
        </w:tc>
        <w:tc>
          <w:tcPr>
            <w:tcW w:w="1418" w:type="dxa"/>
            <w:tcBorders>
              <w:right w:val="single" w:sz="4" w:space="0" w:color="000000"/>
            </w:tcBorders>
          </w:tcPr>
          <w:p w14:paraId="0D9DD729" w14:textId="62D56B58" w:rsidR="00A20B64" w:rsidRDefault="00A20B64" w:rsidP="00A86FE6">
            <w:pPr>
              <w:rPr>
                <w:b/>
                <w:sz w:val="20"/>
                <w:szCs w:val="20"/>
              </w:rPr>
            </w:pPr>
            <w:r>
              <w:rPr>
                <w:b/>
                <w:sz w:val="20"/>
                <w:szCs w:val="20"/>
              </w:rPr>
              <w:t>PT</w:t>
            </w:r>
          </w:p>
        </w:tc>
        <w:tc>
          <w:tcPr>
            <w:tcW w:w="1144" w:type="dxa"/>
            <w:tcBorders>
              <w:left w:val="single" w:sz="4" w:space="0" w:color="000000"/>
              <w:right w:val="single" w:sz="4" w:space="0" w:color="000000"/>
            </w:tcBorders>
          </w:tcPr>
          <w:p w14:paraId="7B53FA2F" w14:textId="77777777" w:rsidR="00A20B64" w:rsidRPr="00346306" w:rsidRDefault="00A20B64" w:rsidP="00346306">
            <w:pPr>
              <w:rPr>
                <w:b/>
                <w:sz w:val="20"/>
                <w:szCs w:val="20"/>
              </w:rPr>
            </w:pPr>
          </w:p>
        </w:tc>
      </w:tr>
      <w:tr w:rsidR="00A20B64" w:rsidRPr="00346306" w14:paraId="53170CDD" w14:textId="77777777" w:rsidTr="000D7437">
        <w:trPr>
          <w:trHeight w:val="320"/>
        </w:trPr>
        <w:tc>
          <w:tcPr>
            <w:tcW w:w="1027" w:type="dxa"/>
            <w:vMerge/>
          </w:tcPr>
          <w:p w14:paraId="681B624B" w14:textId="77777777" w:rsidR="00A20B64" w:rsidRDefault="00A20B64" w:rsidP="00346306">
            <w:pPr>
              <w:rPr>
                <w:bCs/>
                <w:sz w:val="24"/>
              </w:rPr>
            </w:pPr>
          </w:p>
        </w:tc>
        <w:tc>
          <w:tcPr>
            <w:tcW w:w="7644" w:type="dxa"/>
          </w:tcPr>
          <w:p w14:paraId="7D96CD1B" w14:textId="516ADCCC" w:rsidR="00A20B64" w:rsidRDefault="00A20B64" w:rsidP="00A20B64">
            <w:pPr>
              <w:pStyle w:val="TableParagraph"/>
              <w:spacing w:before="2" w:line="274" w:lineRule="exact"/>
              <w:ind w:left="107"/>
              <w:rPr>
                <w:b/>
                <w:spacing w:val="-2"/>
                <w:sz w:val="24"/>
              </w:rPr>
            </w:pPr>
            <w:r>
              <w:rPr>
                <w:b/>
                <w:spacing w:val="-2"/>
                <w:sz w:val="24"/>
              </w:rPr>
              <w:t>Island Trust: Josh</w:t>
            </w:r>
            <w:r w:rsidRPr="00A20B64">
              <w:rPr>
                <w:bCs/>
                <w:spacing w:val="-2"/>
                <w:sz w:val="24"/>
              </w:rPr>
              <w:t xml:space="preserve"> to connect JW/KD with his contact for Pirates</w:t>
            </w:r>
          </w:p>
        </w:tc>
        <w:tc>
          <w:tcPr>
            <w:tcW w:w="1418" w:type="dxa"/>
            <w:tcBorders>
              <w:right w:val="single" w:sz="4" w:space="0" w:color="000000"/>
            </w:tcBorders>
          </w:tcPr>
          <w:p w14:paraId="1D477A4C" w14:textId="444C7E24" w:rsidR="00A20B64" w:rsidRDefault="00A20B64" w:rsidP="00A86FE6">
            <w:pPr>
              <w:rPr>
                <w:b/>
                <w:sz w:val="20"/>
                <w:szCs w:val="20"/>
              </w:rPr>
            </w:pPr>
            <w:proofErr w:type="spellStart"/>
            <w:r>
              <w:rPr>
                <w:b/>
                <w:sz w:val="20"/>
                <w:szCs w:val="20"/>
              </w:rPr>
              <w:t>JMcM</w:t>
            </w:r>
            <w:proofErr w:type="spellEnd"/>
          </w:p>
        </w:tc>
        <w:tc>
          <w:tcPr>
            <w:tcW w:w="1144" w:type="dxa"/>
            <w:tcBorders>
              <w:left w:val="single" w:sz="4" w:space="0" w:color="000000"/>
              <w:right w:val="single" w:sz="4" w:space="0" w:color="000000"/>
            </w:tcBorders>
          </w:tcPr>
          <w:p w14:paraId="5A2B8841" w14:textId="77777777" w:rsidR="00A20B64" w:rsidRPr="00346306" w:rsidRDefault="00A20B64" w:rsidP="00346306">
            <w:pPr>
              <w:rPr>
                <w:b/>
                <w:sz w:val="20"/>
                <w:szCs w:val="20"/>
              </w:rPr>
            </w:pPr>
          </w:p>
        </w:tc>
      </w:tr>
      <w:bookmarkEnd w:id="72"/>
    </w:tbl>
    <w:p w14:paraId="04E273CD" w14:textId="77777777" w:rsidR="00A80156" w:rsidRDefault="00A80156" w:rsidP="00A20B64">
      <w:pPr>
        <w:tabs>
          <w:tab w:val="left" w:pos="824"/>
        </w:tabs>
        <w:ind w:firstLine="720"/>
        <w:rPr>
          <w:sz w:val="24"/>
        </w:rPr>
      </w:pPr>
    </w:p>
    <w:sectPr w:rsidR="00A80156" w:rsidSect="00D73AFC">
      <w:pgSz w:w="12240" w:h="15840" w:code="1"/>
      <w:pgMar w:top="862" w:right="176" w:bottom="278" w:left="3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F5BC4" w14:textId="77777777" w:rsidR="00F30754" w:rsidRDefault="00F30754" w:rsidP="00BA63FE">
      <w:r>
        <w:separator/>
      </w:r>
    </w:p>
  </w:endnote>
  <w:endnote w:type="continuationSeparator" w:id="0">
    <w:p w14:paraId="4A225D65" w14:textId="77777777" w:rsidR="00F30754" w:rsidRDefault="00F30754" w:rsidP="00BA6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6CB9D" w14:textId="77777777" w:rsidR="00F30754" w:rsidRDefault="00F30754" w:rsidP="00BA63FE">
      <w:r>
        <w:separator/>
      </w:r>
    </w:p>
  </w:footnote>
  <w:footnote w:type="continuationSeparator" w:id="0">
    <w:p w14:paraId="24120FC0" w14:textId="77777777" w:rsidR="00F30754" w:rsidRDefault="00F30754" w:rsidP="00BA63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D78ED"/>
    <w:multiLevelType w:val="hybridMultilevel"/>
    <w:tmpl w:val="F9749DC0"/>
    <w:lvl w:ilvl="0" w:tplc="5FAA5FBA">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DC7AE2F8">
      <w:numFmt w:val="bullet"/>
      <w:lvlText w:val="•"/>
      <w:lvlJc w:val="left"/>
      <w:pPr>
        <w:ind w:left="1658" w:hanging="360"/>
      </w:pPr>
      <w:rPr>
        <w:rFonts w:hint="default"/>
        <w:lang w:val="en-US" w:eastAsia="en-US" w:bidi="ar-SA"/>
      </w:rPr>
    </w:lvl>
    <w:lvl w:ilvl="2" w:tplc="C5F611E2">
      <w:numFmt w:val="bullet"/>
      <w:lvlText w:val="•"/>
      <w:lvlJc w:val="left"/>
      <w:pPr>
        <w:ind w:left="2497" w:hanging="360"/>
      </w:pPr>
      <w:rPr>
        <w:rFonts w:hint="default"/>
        <w:lang w:val="en-US" w:eastAsia="en-US" w:bidi="ar-SA"/>
      </w:rPr>
    </w:lvl>
    <w:lvl w:ilvl="3" w:tplc="8A045DC2">
      <w:numFmt w:val="bullet"/>
      <w:lvlText w:val="•"/>
      <w:lvlJc w:val="left"/>
      <w:pPr>
        <w:ind w:left="3335" w:hanging="360"/>
      </w:pPr>
      <w:rPr>
        <w:rFonts w:hint="default"/>
        <w:lang w:val="en-US" w:eastAsia="en-US" w:bidi="ar-SA"/>
      </w:rPr>
    </w:lvl>
    <w:lvl w:ilvl="4" w:tplc="3A0AE7C2">
      <w:numFmt w:val="bullet"/>
      <w:lvlText w:val="•"/>
      <w:lvlJc w:val="left"/>
      <w:pPr>
        <w:ind w:left="4174" w:hanging="360"/>
      </w:pPr>
      <w:rPr>
        <w:rFonts w:hint="default"/>
        <w:lang w:val="en-US" w:eastAsia="en-US" w:bidi="ar-SA"/>
      </w:rPr>
    </w:lvl>
    <w:lvl w:ilvl="5" w:tplc="9A32EF1C">
      <w:numFmt w:val="bullet"/>
      <w:lvlText w:val="•"/>
      <w:lvlJc w:val="left"/>
      <w:pPr>
        <w:ind w:left="5012" w:hanging="360"/>
      </w:pPr>
      <w:rPr>
        <w:rFonts w:hint="default"/>
        <w:lang w:val="en-US" w:eastAsia="en-US" w:bidi="ar-SA"/>
      </w:rPr>
    </w:lvl>
    <w:lvl w:ilvl="6" w:tplc="93968682">
      <w:numFmt w:val="bullet"/>
      <w:lvlText w:val="•"/>
      <w:lvlJc w:val="left"/>
      <w:pPr>
        <w:ind w:left="5851" w:hanging="360"/>
      </w:pPr>
      <w:rPr>
        <w:rFonts w:hint="default"/>
        <w:lang w:val="en-US" w:eastAsia="en-US" w:bidi="ar-SA"/>
      </w:rPr>
    </w:lvl>
    <w:lvl w:ilvl="7" w:tplc="B31E1D9E">
      <w:numFmt w:val="bullet"/>
      <w:lvlText w:val="•"/>
      <w:lvlJc w:val="left"/>
      <w:pPr>
        <w:ind w:left="6689" w:hanging="360"/>
      </w:pPr>
      <w:rPr>
        <w:rFonts w:hint="default"/>
        <w:lang w:val="en-US" w:eastAsia="en-US" w:bidi="ar-SA"/>
      </w:rPr>
    </w:lvl>
    <w:lvl w:ilvl="8" w:tplc="7F12629A">
      <w:numFmt w:val="bullet"/>
      <w:lvlText w:val="•"/>
      <w:lvlJc w:val="left"/>
      <w:pPr>
        <w:ind w:left="7528" w:hanging="360"/>
      </w:pPr>
      <w:rPr>
        <w:rFonts w:hint="default"/>
        <w:lang w:val="en-US" w:eastAsia="en-US" w:bidi="ar-SA"/>
      </w:rPr>
    </w:lvl>
  </w:abstractNum>
  <w:abstractNum w:abstractNumId="1" w15:restartNumberingAfterBreak="0">
    <w:nsid w:val="130566D4"/>
    <w:multiLevelType w:val="hybridMultilevel"/>
    <w:tmpl w:val="3880D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EB62A5"/>
    <w:multiLevelType w:val="hybridMultilevel"/>
    <w:tmpl w:val="40D0FE90"/>
    <w:lvl w:ilvl="0" w:tplc="87E02806">
      <w:start w:val="1"/>
      <w:numFmt w:val="bullet"/>
      <w:lvlText w:val="•"/>
      <w:lvlJc w:val="left"/>
      <w:pPr>
        <w:tabs>
          <w:tab w:val="num" w:pos="720"/>
        </w:tabs>
        <w:ind w:left="720" w:hanging="360"/>
      </w:pPr>
      <w:rPr>
        <w:rFonts w:ascii="Arial" w:hAnsi="Arial" w:hint="default"/>
      </w:rPr>
    </w:lvl>
    <w:lvl w:ilvl="1" w:tplc="FA2AC8E4" w:tentative="1">
      <w:start w:val="1"/>
      <w:numFmt w:val="bullet"/>
      <w:lvlText w:val="•"/>
      <w:lvlJc w:val="left"/>
      <w:pPr>
        <w:tabs>
          <w:tab w:val="num" w:pos="1440"/>
        </w:tabs>
        <w:ind w:left="1440" w:hanging="360"/>
      </w:pPr>
      <w:rPr>
        <w:rFonts w:ascii="Arial" w:hAnsi="Arial" w:hint="default"/>
      </w:rPr>
    </w:lvl>
    <w:lvl w:ilvl="2" w:tplc="67162FF2" w:tentative="1">
      <w:start w:val="1"/>
      <w:numFmt w:val="bullet"/>
      <w:lvlText w:val="•"/>
      <w:lvlJc w:val="left"/>
      <w:pPr>
        <w:tabs>
          <w:tab w:val="num" w:pos="2160"/>
        </w:tabs>
        <w:ind w:left="2160" w:hanging="360"/>
      </w:pPr>
      <w:rPr>
        <w:rFonts w:ascii="Arial" w:hAnsi="Arial" w:hint="default"/>
      </w:rPr>
    </w:lvl>
    <w:lvl w:ilvl="3" w:tplc="E64225C4" w:tentative="1">
      <w:start w:val="1"/>
      <w:numFmt w:val="bullet"/>
      <w:lvlText w:val="•"/>
      <w:lvlJc w:val="left"/>
      <w:pPr>
        <w:tabs>
          <w:tab w:val="num" w:pos="2880"/>
        </w:tabs>
        <w:ind w:left="2880" w:hanging="360"/>
      </w:pPr>
      <w:rPr>
        <w:rFonts w:ascii="Arial" w:hAnsi="Arial" w:hint="default"/>
      </w:rPr>
    </w:lvl>
    <w:lvl w:ilvl="4" w:tplc="18CA5A9A" w:tentative="1">
      <w:start w:val="1"/>
      <w:numFmt w:val="bullet"/>
      <w:lvlText w:val="•"/>
      <w:lvlJc w:val="left"/>
      <w:pPr>
        <w:tabs>
          <w:tab w:val="num" w:pos="3600"/>
        </w:tabs>
        <w:ind w:left="3600" w:hanging="360"/>
      </w:pPr>
      <w:rPr>
        <w:rFonts w:ascii="Arial" w:hAnsi="Arial" w:hint="default"/>
      </w:rPr>
    </w:lvl>
    <w:lvl w:ilvl="5" w:tplc="4AE8FB78" w:tentative="1">
      <w:start w:val="1"/>
      <w:numFmt w:val="bullet"/>
      <w:lvlText w:val="•"/>
      <w:lvlJc w:val="left"/>
      <w:pPr>
        <w:tabs>
          <w:tab w:val="num" w:pos="4320"/>
        </w:tabs>
        <w:ind w:left="4320" w:hanging="360"/>
      </w:pPr>
      <w:rPr>
        <w:rFonts w:ascii="Arial" w:hAnsi="Arial" w:hint="default"/>
      </w:rPr>
    </w:lvl>
    <w:lvl w:ilvl="6" w:tplc="D136BEC4" w:tentative="1">
      <w:start w:val="1"/>
      <w:numFmt w:val="bullet"/>
      <w:lvlText w:val="•"/>
      <w:lvlJc w:val="left"/>
      <w:pPr>
        <w:tabs>
          <w:tab w:val="num" w:pos="5040"/>
        </w:tabs>
        <w:ind w:left="5040" w:hanging="360"/>
      </w:pPr>
      <w:rPr>
        <w:rFonts w:ascii="Arial" w:hAnsi="Arial" w:hint="default"/>
      </w:rPr>
    </w:lvl>
    <w:lvl w:ilvl="7" w:tplc="037E54F2" w:tentative="1">
      <w:start w:val="1"/>
      <w:numFmt w:val="bullet"/>
      <w:lvlText w:val="•"/>
      <w:lvlJc w:val="left"/>
      <w:pPr>
        <w:tabs>
          <w:tab w:val="num" w:pos="5760"/>
        </w:tabs>
        <w:ind w:left="5760" w:hanging="360"/>
      </w:pPr>
      <w:rPr>
        <w:rFonts w:ascii="Arial" w:hAnsi="Arial" w:hint="default"/>
      </w:rPr>
    </w:lvl>
    <w:lvl w:ilvl="8" w:tplc="24FAF77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50E663F"/>
    <w:multiLevelType w:val="hybridMultilevel"/>
    <w:tmpl w:val="926492E6"/>
    <w:lvl w:ilvl="0" w:tplc="ED7417C4">
      <w:start w:val="1"/>
      <w:numFmt w:val="bullet"/>
      <w:lvlText w:val="•"/>
      <w:lvlJc w:val="left"/>
      <w:pPr>
        <w:tabs>
          <w:tab w:val="num" w:pos="720"/>
        </w:tabs>
        <w:ind w:left="720" w:hanging="360"/>
      </w:pPr>
      <w:rPr>
        <w:rFonts w:ascii="Arial" w:hAnsi="Arial" w:hint="default"/>
      </w:rPr>
    </w:lvl>
    <w:lvl w:ilvl="1" w:tplc="3B50D708" w:tentative="1">
      <w:start w:val="1"/>
      <w:numFmt w:val="bullet"/>
      <w:lvlText w:val="•"/>
      <w:lvlJc w:val="left"/>
      <w:pPr>
        <w:tabs>
          <w:tab w:val="num" w:pos="1440"/>
        </w:tabs>
        <w:ind w:left="1440" w:hanging="360"/>
      </w:pPr>
      <w:rPr>
        <w:rFonts w:ascii="Arial" w:hAnsi="Arial" w:hint="default"/>
      </w:rPr>
    </w:lvl>
    <w:lvl w:ilvl="2" w:tplc="020490AE" w:tentative="1">
      <w:start w:val="1"/>
      <w:numFmt w:val="bullet"/>
      <w:lvlText w:val="•"/>
      <w:lvlJc w:val="left"/>
      <w:pPr>
        <w:tabs>
          <w:tab w:val="num" w:pos="2160"/>
        </w:tabs>
        <w:ind w:left="2160" w:hanging="360"/>
      </w:pPr>
      <w:rPr>
        <w:rFonts w:ascii="Arial" w:hAnsi="Arial" w:hint="default"/>
      </w:rPr>
    </w:lvl>
    <w:lvl w:ilvl="3" w:tplc="EF900248" w:tentative="1">
      <w:start w:val="1"/>
      <w:numFmt w:val="bullet"/>
      <w:lvlText w:val="•"/>
      <w:lvlJc w:val="left"/>
      <w:pPr>
        <w:tabs>
          <w:tab w:val="num" w:pos="2880"/>
        </w:tabs>
        <w:ind w:left="2880" w:hanging="360"/>
      </w:pPr>
      <w:rPr>
        <w:rFonts w:ascii="Arial" w:hAnsi="Arial" w:hint="default"/>
      </w:rPr>
    </w:lvl>
    <w:lvl w:ilvl="4" w:tplc="F5BA7C48" w:tentative="1">
      <w:start w:val="1"/>
      <w:numFmt w:val="bullet"/>
      <w:lvlText w:val="•"/>
      <w:lvlJc w:val="left"/>
      <w:pPr>
        <w:tabs>
          <w:tab w:val="num" w:pos="3600"/>
        </w:tabs>
        <w:ind w:left="3600" w:hanging="360"/>
      </w:pPr>
      <w:rPr>
        <w:rFonts w:ascii="Arial" w:hAnsi="Arial" w:hint="default"/>
      </w:rPr>
    </w:lvl>
    <w:lvl w:ilvl="5" w:tplc="3682788E" w:tentative="1">
      <w:start w:val="1"/>
      <w:numFmt w:val="bullet"/>
      <w:lvlText w:val="•"/>
      <w:lvlJc w:val="left"/>
      <w:pPr>
        <w:tabs>
          <w:tab w:val="num" w:pos="4320"/>
        </w:tabs>
        <w:ind w:left="4320" w:hanging="360"/>
      </w:pPr>
      <w:rPr>
        <w:rFonts w:ascii="Arial" w:hAnsi="Arial" w:hint="default"/>
      </w:rPr>
    </w:lvl>
    <w:lvl w:ilvl="6" w:tplc="3C42FC8A" w:tentative="1">
      <w:start w:val="1"/>
      <w:numFmt w:val="bullet"/>
      <w:lvlText w:val="•"/>
      <w:lvlJc w:val="left"/>
      <w:pPr>
        <w:tabs>
          <w:tab w:val="num" w:pos="5040"/>
        </w:tabs>
        <w:ind w:left="5040" w:hanging="360"/>
      </w:pPr>
      <w:rPr>
        <w:rFonts w:ascii="Arial" w:hAnsi="Arial" w:hint="default"/>
      </w:rPr>
    </w:lvl>
    <w:lvl w:ilvl="7" w:tplc="EC68D15E" w:tentative="1">
      <w:start w:val="1"/>
      <w:numFmt w:val="bullet"/>
      <w:lvlText w:val="•"/>
      <w:lvlJc w:val="left"/>
      <w:pPr>
        <w:tabs>
          <w:tab w:val="num" w:pos="5760"/>
        </w:tabs>
        <w:ind w:left="5760" w:hanging="360"/>
      </w:pPr>
      <w:rPr>
        <w:rFonts w:ascii="Arial" w:hAnsi="Arial" w:hint="default"/>
      </w:rPr>
    </w:lvl>
    <w:lvl w:ilvl="8" w:tplc="AB96358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51165FA"/>
    <w:multiLevelType w:val="hybridMultilevel"/>
    <w:tmpl w:val="D766DB06"/>
    <w:lvl w:ilvl="0" w:tplc="F2483CDE">
      <w:start w:val="1"/>
      <w:numFmt w:val="bullet"/>
      <w:lvlText w:val="•"/>
      <w:lvlJc w:val="left"/>
      <w:pPr>
        <w:tabs>
          <w:tab w:val="num" w:pos="720"/>
        </w:tabs>
        <w:ind w:left="720" w:hanging="360"/>
      </w:pPr>
      <w:rPr>
        <w:rFonts w:ascii="Arial" w:hAnsi="Arial" w:hint="default"/>
      </w:rPr>
    </w:lvl>
    <w:lvl w:ilvl="1" w:tplc="66265470" w:tentative="1">
      <w:start w:val="1"/>
      <w:numFmt w:val="bullet"/>
      <w:lvlText w:val="•"/>
      <w:lvlJc w:val="left"/>
      <w:pPr>
        <w:tabs>
          <w:tab w:val="num" w:pos="1440"/>
        </w:tabs>
        <w:ind w:left="1440" w:hanging="360"/>
      </w:pPr>
      <w:rPr>
        <w:rFonts w:ascii="Arial" w:hAnsi="Arial" w:hint="default"/>
      </w:rPr>
    </w:lvl>
    <w:lvl w:ilvl="2" w:tplc="DFB23A80" w:tentative="1">
      <w:start w:val="1"/>
      <w:numFmt w:val="bullet"/>
      <w:lvlText w:val="•"/>
      <w:lvlJc w:val="left"/>
      <w:pPr>
        <w:tabs>
          <w:tab w:val="num" w:pos="2160"/>
        </w:tabs>
        <w:ind w:left="2160" w:hanging="360"/>
      </w:pPr>
      <w:rPr>
        <w:rFonts w:ascii="Arial" w:hAnsi="Arial" w:hint="default"/>
      </w:rPr>
    </w:lvl>
    <w:lvl w:ilvl="3" w:tplc="96DA8EA4" w:tentative="1">
      <w:start w:val="1"/>
      <w:numFmt w:val="bullet"/>
      <w:lvlText w:val="•"/>
      <w:lvlJc w:val="left"/>
      <w:pPr>
        <w:tabs>
          <w:tab w:val="num" w:pos="2880"/>
        </w:tabs>
        <w:ind w:left="2880" w:hanging="360"/>
      </w:pPr>
      <w:rPr>
        <w:rFonts w:ascii="Arial" w:hAnsi="Arial" w:hint="default"/>
      </w:rPr>
    </w:lvl>
    <w:lvl w:ilvl="4" w:tplc="90B6FA7C" w:tentative="1">
      <w:start w:val="1"/>
      <w:numFmt w:val="bullet"/>
      <w:lvlText w:val="•"/>
      <w:lvlJc w:val="left"/>
      <w:pPr>
        <w:tabs>
          <w:tab w:val="num" w:pos="3600"/>
        </w:tabs>
        <w:ind w:left="3600" w:hanging="360"/>
      </w:pPr>
      <w:rPr>
        <w:rFonts w:ascii="Arial" w:hAnsi="Arial" w:hint="default"/>
      </w:rPr>
    </w:lvl>
    <w:lvl w:ilvl="5" w:tplc="34B2D8C0" w:tentative="1">
      <w:start w:val="1"/>
      <w:numFmt w:val="bullet"/>
      <w:lvlText w:val="•"/>
      <w:lvlJc w:val="left"/>
      <w:pPr>
        <w:tabs>
          <w:tab w:val="num" w:pos="4320"/>
        </w:tabs>
        <w:ind w:left="4320" w:hanging="360"/>
      </w:pPr>
      <w:rPr>
        <w:rFonts w:ascii="Arial" w:hAnsi="Arial" w:hint="default"/>
      </w:rPr>
    </w:lvl>
    <w:lvl w:ilvl="6" w:tplc="B52A8794" w:tentative="1">
      <w:start w:val="1"/>
      <w:numFmt w:val="bullet"/>
      <w:lvlText w:val="•"/>
      <w:lvlJc w:val="left"/>
      <w:pPr>
        <w:tabs>
          <w:tab w:val="num" w:pos="5040"/>
        </w:tabs>
        <w:ind w:left="5040" w:hanging="360"/>
      </w:pPr>
      <w:rPr>
        <w:rFonts w:ascii="Arial" w:hAnsi="Arial" w:hint="default"/>
      </w:rPr>
    </w:lvl>
    <w:lvl w:ilvl="7" w:tplc="D73A7126" w:tentative="1">
      <w:start w:val="1"/>
      <w:numFmt w:val="bullet"/>
      <w:lvlText w:val="•"/>
      <w:lvlJc w:val="left"/>
      <w:pPr>
        <w:tabs>
          <w:tab w:val="num" w:pos="5760"/>
        </w:tabs>
        <w:ind w:left="5760" w:hanging="360"/>
      </w:pPr>
      <w:rPr>
        <w:rFonts w:ascii="Arial" w:hAnsi="Arial" w:hint="default"/>
      </w:rPr>
    </w:lvl>
    <w:lvl w:ilvl="8" w:tplc="5FFEFE5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57A1B37"/>
    <w:multiLevelType w:val="hybridMultilevel"/>
    <w:tmpl w:val="8EBA0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A22C26"/>
    <w:multiLevelType w:val="hybridMultilevel"/>
    <w:tmpl w:val="B5F04F34"/>
    <w:lvl w:ilvl="0" w:tplc="F6884D46">
      <w:start w:val="1"/>
      <w:numFmt w:val="bullet"/>
      <w:lvlText w:val="•"/>
      <w:lvlJc w:val="left"/>
      <w:pPr>
        <w:tabs>
          <w:tab w:val="num" w:pos="720"/>
        </w:tabs>
        <w:ind w:left="720" w:hanging="360"/>
      </w:pPr>
      <w:rPr>
        <w:rFonts w:ascii="Arial" w:hAnsi="Arial" w:hint="default"/>
      </w:rPr>
    </w:lvl>
    <w:lvl w:ilvl="1" w:tplc="F646A134" w:tentative="1">
      <w:start w:val="1"/>
      <w:numFmt w:val="bullet"/>
      <w:lvlText w:val="•"/>
      <w:lvlJc w:val="left"/>
      <w:pPr>
        <w:tabs>
          <w:tab w:val="num" w:pos="1440"/>
        </w:tabs>
        <w:ind w:left="1440" w:hanging="360"/>
      </w:pPr>
      <w:rPr>
        <w:rFonts w:ascii="Arial" w:hAnsi="Arial" w:hint="default"/>
      </w:rPr>
    </w:lvl>
    <w:lvl w:ilvl="2" w:tplc="C7B64F6E" w:tentative="1">
      <w:start w:val="1"/>
      <w:numFmt w:val="bullet"/>
      <w:lvlText w:val="•"/>
      <w:lvlJc w:val="left"/>
      <w:pPr>
        <w:tabs>
          <w:tab w:val="num" w:pos="2160"/>
        </w:tabs>
        <w:ind w:left="2160" w:hanging="360"/>
      </w:pPr>
      <w:rPr>
        <w:rFonts w:ascii="Arial" w:hAnsi="Arial" w:hint="default"/>
      </w:rPr>
    </w:lvl>
    <w:lvl w:ilvl="3" w:tplc="B622EDC4" w:tentative="1">
      <w:start w:val="1"/>
      <w:numFmt w:val="bullet"/>
      <w:lvlText w:val="•"/>
      <w:lvlJc w:val="left"/>
      <w:pPr>
        <w:tabs>
          <w:tab w:val="num" w:pos="2880"/>
        </w:tabs>
        <w:ind w:left="2880" w:hanging="360"/>
      </w:pPr>
      <w:rPr>
        <w:rFonts w:ascii="Arial" w:hAnsi="Arial" w:hint="default"/>
      </w:rPr>
    </w:lvl>
    <w:lvl w:ilvl="4" w:tplc="386C19E2" w:tentative="1">
      <w:start w:val="1"/>
      <w:numFmt w:val="bullet"/>
      <w:lvlText w:val="•"/>
      <w:lvlJc w:val="left"/>
      <w:pPr>
        <w:tabs>
          <w:tab w:val="num" w:pos="3600"/>
        </w:tabs>
        <w:ind w:left="3600" w:hanging="360"/>
      </w:pPr>
      <w:rPr>
        <w:rFonts w:ascii="Arial" w:hAnsi="Arial" w:hint="default"/>
      </w:rPr>
    </w:lvl>
    <w:lvl w:ilvl="5" w:tplc="357A1B30" w:tentative="1">
      <w:start w:val="1"/>
      <w:numFmt w:val="bullet"/>
      <w:lvlText w:val="•"/>
      <w:lvlJc w:val="left"/>
      <w:pPr>
        <w:tabs>
          <w:tab w:val="num" w:pos="4320"/>
        </w:tabs>
        <w:ind w:left="4320" w:hanging="360"/>
      </w:pPr>
      <w:rPr>
        <w:rFonts w:ascii="Arial" w:hAnsi="Arial" w:hint="default"/>
      </w:rPr>
    </w:lvl>
    <w:lvl w:ilvl="6" w:tplc="673E2356" w:tentative="1">
      <w:start w:val="1"/>
      <w:numFmt w:val="bullet"/>
      <w:lvlText w:val="•"/>
      <w:lvlJc w:val="left"/>
      <w:pPr>
        <w:tabs>
          <w:tab w:val="num" w:pos="5040"/>
        </w:tabs>
        <w:ind w:left="5040" w:hanging="360"/>
      </w:pPr>
      <w:rPr>
        <w:rFonts w:ascii="Arial" w:hAnsi="Arial" w:hint="default"/>
      </w:rPr>
    </w:lvl>
    <w:lvl w:ilvl="7" w:tplc="13D656E2" w:tentative="1">
      <w:start w:val="1"/>
      <w:numFmt w:val="bullet"/>
      <w:lvlText w:val="•"/>
      <w:lvlJc w:val="left"/>
      <w:pPr>
        <w:tabs>
          <w:tab w:val="num" w:pos="5760"/>
        </w:tabs>
        <w:ind w:left="5760" w:hanging="360"/>
      </w:pPr>
      <w:rPr>
        <w:rFonts w:ascii="Arial" w:hAnsi="Arial" w:hint="default"/>
      </w:rPr>
    </w:lvl>
    <w:lvl w:ilvl="8" w:tplc="9C1ED21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74F5A16"/>
    <w:multiLevelType w:val="hybridMultilevel"/>
    <w:tmpl w:val="70B684E6"/>
    <w:lvl w:ilvl="0" w:tplc="FAFC1E8A">
      <w:start w:val="1"/>
      <w:numFmt w:val="bullet"/>
      <w:lvlText w:val="•"/>
      <w:lvlJc w:val="left"/>
      <w:pPr>
        <w:tabs>
          <w:tab w:val="num" w:pos="720"/>
        </w:tabs>
        <w:ind w:left="720" w:hanging="360"/>
      </w:pPr>
      <w:rPr>
        <w:rFonts w:ascii="Arial" w:hAnsi="Arial" w:hint="default"/>
      </w:rPr>
    </w:lvl>
    <w:lvl w:ilvl="1" w:tplc="F7B22654" w:tentative="1">
      <w:start w:val="1"/>
      <w:numFmt w:val="bullet"/>
      <w:lvlText w:val="•"/>
      <w:lvlJc w:val="left"/>
      <w:pPr>
        <w:tabs>
          <w:tab w:val="num" w:pos="1440"/>
        </w:tabs>
        <w:ind w:left="1440" w:hanging="360"/>
      </w:pPr>
      <w:rPr>
        <w:rFonts w:ascii="Arial" w:hAnsi="Arial" w:hint="default"/>
      </w:rPr>
    </w:lvl>
    <w:lvl w:ilvl="2" w:tplc="BEFA27B6" w:tentative="1">
      <w:start w:val="1"/>
      <w:numFmt w:val="bullet"/>
      <w:lvlText w:val="•"/>
      <w:lvlJc w:val="left"/>
      <w:pPr>
        <w:tabs>
          <w:tab w:val="num" w:pos="2160"/>
        </w:tabs>
        <w:ind w:left="2160" w:hanging="360"/>
      </w:pPr>
      <w:rPr>
        <w:rFonts w:ascii="Arial" w:hAnsi="Arial" w:hint="default"/>
      </w:rPr>
    </w:lvl>
    <w:lvl w:ilvl="3" w:tplc="B6D217CA" w:tentative="1">
      <w:start w:val="1"/>
      <w:numFmt w:val="bullet"/>
      <w:lvlText w:val="•"/>
      <w:lvlJc w:val="left"/>
      <w:pPr>
        <w:tabs>
          <w:tab w:val="num" w:pos="2880"/>
        </w:tabs>
        <w:ind w:left="2880" w:hanging="360"/>
      </w:pPr>
      <w:rPr>
        <w:rFonts w:ascii="Arial" w:hAnsi="Arial" w:hint="default"/>
      </w:rPr>
    </w:lvl>
    <w:lvl w:ilvl="4" w:tplc="180035B2" w:tentative="1">
      <w:start w:val="1"/>
      <w:numFmt w:val="bullet"/>
      <w:lvlText w:val="•"/>
      <w:lvlJc w:val="left"/>
      <w:pPr>
        <w:tabs>
          <w:tab w:val="num" w:pos="3600"/>
        </w:tabs>
        <w:ind w:left="3600" w:hanging="360"/>
      </w:pPr>
      <w:rPr>
        <w:rFonts w:ascii="Arial" w:hAnsi="Arial" w:hint="default"/>
      </w:rPr>
    </w:lvl>
    <w:lvl w:ilvl="5" w:tplc="3B34CB3E" w:tentative="1">
      <w:start w:val="1"/>
      <w:numFmt w:val="bullet"/>
      <w:lvlText w:val="•"/>
      <w:lvlJc w:val="left"/>
      <w:pPr>
        <w:tabs>
          <w:tab w:val="num" w:pos="4320"/>
        </w:tabs>
        <w:ind w:left="4320" w:hanging="360"/>
      </w:pPr>
      <w:rPr>
        <w:rFonts w:ascii="Arial" w:hAnsi="Arial" w:hint="default"/>
      </w:rPr>
    </w:lvl>
    <w:lvl w:ilvl="6" w:tplc="7ED8C910" w:tentative="1">
      <w:start w:val="1"/>
      <w:numFmt w:val="bullet"/>
      <w:lvlText w:val="•"/>
      <w:lvlJc w:val="left"/>
      <w:pPr>
        <w:tabs>
          <w:tab w:val="num" w:pos="5040"/>
        </w:tabs>
        <w:ind w:left="5040" w:hanging="360"/>
      </w:pPr>
      <w:rPr>
        <w:rFonts w:ascii="Arial" w:hAnsi="Arial" w:hint="default"/>
      </w:rPr>
    </w:lvl>
    <w:lvl w:ilvl="7" w:tplc="0A42C500" w:tentative="1">
      <w:start w:val="1"/>
      <w:numFmt w:val="bullet"/>
      <w:lvlText w:val="•"/>
      <w:lvlJc w:val="left"/>
      <w:pPr>
        <w:tabs>
          <w:tab w:val="num" w:pos="5760"/>
        </w:tabs>
        <w:ind w:left="5760" w:hanging="360"/>
      </w:pPr>
      <w:rPr>
        <w:rFonts w:ascii="Arial" w:hAnsi="Arial" w:hint="default"/>
      </w:rPr>
    </w:lvl>
    <w:lvl w:ilvl="8" w:tplc="07A4772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CEC524C"/>
    <w:multiLevelType w:val="hybridMultilevel"/>
    <w:tmpl w:val="EE2C9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937E7C"/>
    <w:multiLevelType w:val="hybridMultilevel"/>
    <w:tmpl w:val="80B2C8B8"/>
    <w:lvl w:ilvl="0" w:tplc="BBC4DFA6">
      <w:start w:val="1"/>
      <w:numFmt w:val="bullet"/>
      <w:lvlText w:val="•"/>
      <w:lvlJc w:val="left"/>
      <w:pPr>
        <w:tabs>
          <w:tab w:val="num" w:pos="720"/>
        </w:tabs>
        <w:ind w:left="720" w:hanging="360"/>
      </w:pPr>
      <w:rPr>
        <w:rFonts w:ascii="Arial" w:hAnsi="Arial" w:hint="default"/>
      </w:rPr>
    </w:lvl>
    <w:lvl w:ilvl="1" w:tplc="A5788C28" w:tentative="1">
      <w:start w:val="1"/>
      <w:numFmt w:val="bullet"/>
      <w:lvlText w:val="•"/>
      <w:lvlJc w:val="left"/>
      <w:pPr>
        <w:tabs>
          <w:tab w:val="num" w:pos="1440"/>
        </w:tabs>
        <w:ind w:left="1440" w:hanging="360"/>
      </w:pPr>
      <w:rPr>
        <w:rFonts w:ascii="Arial" w:hAnsi="Arial" w:hint="default"/>
      </w:rPr>
    </w:lvl>
    <w:lvl w:ilvl="2" w:tplc="8182D084" w:tentative="1">
      <w:start w:val="1"/>
      <w:numFmt w:val="bullet"/>
      <w:lvlText w:val="•"/>
      <w:lvlJc w:val="left"/>
      <w:pPr>
        <w:tabs>
          <w:tab w:val="num" w:pos="2160"/>
        </w:tabs>
        <w:ind w:left="2160" w:hanging="360"/>
      </w:pPr>
      <w:rPr>
        <w:rFonts w:ascii="Arial" w:hAnsi="Arial" w:hint="default"/>
      </w:rPr>
    </w:lvl>
    <w:lvl w:ilvl="3" w:tplc="0662623C" w:tentative="1">
      <w:start w:val="1"/>
      <w:numFmt w:val="bullet"/>
      <w:lvlText w:val="•"/>
      <w:lvlJc w:val="left"/>
      <w:pPr>
        <w:tabs>
          <w:tab w:val="num" w:pos="2880"/>
        </w:tabs>
        <w:ind w:left="2880" w:hanging="360"/>
      </w:pPr>
      <w:rPr>
        <w:rFonts w:ascii="Arial" w:hAnsi="Arial" w:hint="default"/>
      </w:rPr>
    </w:lvl>
    <w:lvl w:ilvl="4" w:tplc="EFC04D26" w:tentative="1">
      <w:start w:val="1"/>
      <w:numFmt w:val="bullet"/>
      <w:lvlText w:val="•"/>
      <w:lvlJc w:val="left"/>
      <w:pPr>
        <w:tabs>
          <w:tab w:val="num" w:pos="3600"/>
        </w:tabs>
        <w:ind w:left="3600" w:hanging="360"/>
      </w:pPr>
      <w:rPr>
        <w:rFonts w:ascii="Arial" w:hAnsi="Arial" w:hint="default"/>
      </w:rPr>
    </w:lvl>
    <w:lvl w:ilvl="5" w:tplc="40B600AE" w:tentative="1">
      <w:start w:val="1"/>
      <w:numFmt w:val="bullet"/>
      <w:lvlText w:val="•"/>
      <w:lvlJc w:val="left"/>
      <w:pPr>
        <w:tabs>
          <w:tab w:val="num" w:pos="4320"/>
        </w:tabs>
        <w:ind w:left="4320" w:hanging="360"/>
      </w:pPr>
      <w:rPr>
        <w:rFonts w:ascii="Arial" w:hAnsi="Arial" w:hint="default"/>
      </w:rPr>
    </w:lvl>
    <w:lvl w:ilvl="6" w:tplc="580E949C" w:tentative="1">
      <w:start w:val="1"/>
      <w:numFmt w:val="bullet"/>
      <w:lvlText w:val="•"/>
      <w:lvlJc w:val="left"/>
      <w:pPr>
        <w:tabs>
          <w:tab w:val="num" w:pos="5040"/>
        </w:tabs>
        <w:ind w:left="5040" w:hanging="360"/>
      </w:pPr>
      <w:rPr>
        <w:rFonts w:ascii="Arial" w:hAnsi="Arial" w:hint="default"/>
      </w:rPr>
    </w:lvl>
    <w:lvl w:ilvl="7" w:tplc="8E04C792" w:tentative="1">
      <w:start w:val="1"/>
      <w:numFmt w:val="bullet"/>
      <w:lvlText w:val="•"/>
      <w:lvlJc w:val="left"/>
      <w:pPr>
        <w:tabs>
          <w:tab w:val="num" w:pos="5760"/>
        </w:tabs>
        <w:ind w:left="5760" w:hanging="360"/>
      </w:pPr>
      <w:rPr>
        <w:rFonts w:ascii="Arial" w:hAnsi="Arial" w:hint="default"/>
      </w:rPr>
    </w:lvl>
    <w:lvl w:ilvl="8" w:tplc="B6E0581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7CE4A30"/>
    <w:multiLevelType w:val="hybridMultilevel"/>
    <w:tmpl w:val="B9E4087E"/>
    <w:lvl w:ilvl="0" w:tplc="44CC9488">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B85417CC">
      <w:numFmt w:val="bullet"/>
      <w:lvlText w:val="•"/>
      <w:lvlJc w:val="left"/>
      <w:pPr>
        <w:ind w:left="1658" w:hanging="360"/>
      </w:pPr>
      <w:rPr>
        <w:rFonts w:hint="default"/>
        <w:lang w:val="en-US" w:eastAsia="en-US" w:bidi="ar-SA"/>
      </w:rPr>
    </w:lvl>
    <w:lvl w:ilvl="2" w:tplc="2A9C19C8">
      <w:numFmt w:val="bullet"/>
      <w:lvlText w:val="•"/>
      <w:lvlJc w:val="left"/>
      <w:pPr>
        <w:ind w:left="2497" w:hanging="360"/>
      </w:pPr>
      <w:rPr>
        <w:rFonts w:hint="default"/>
        <w:lang w:val="en-US" w:eastAsia="en-US" w:bidi="ar-SA"/>
      </w:rPr>
    </w:lvl>
    <w:lvl w:ilvl="3" w:tplc="9112FE78">
      <w:numFmt w:val="bullet"/>
      <w:lvlText w:val="•"/>
      <w:lvlJc w:val="left"/>
      <w:pPr>
        <w:ind w:left="3335" w:hanging="360"/>
      </w:pPr>
      <w:rPr>
        <w:rFonts w:hint="default"/>
        <w:lang w:val="en-US" w:eastAsia="en-US" w:bidi="ar-SA"/>
      </w:rPr>
    </w:lvl>
    <w:lvl w:ilvl="4" w:tplc="0BC25150">
      <w:numFmt w:val="bullet"/>
      <w:lvlText w:val="•"/>
      <w:lvlJc w:val="left"/>
      <w:pPr>
        <w:ind w:left="4174" w:hanging="360"/>
      </w:pPr>
      <w:rPr>
        <w:rFonts w:hint="default"/>
        <w:lang w:val="en-US" w:eastAsia="en-US" w:bidi="ar-SA"/>
      </w:rPr>
    </w:lvl>
    <w:lvl w:ilvl="5" w:tplc="FCA4EAAE">
      <w:numFmt w:val="bullet"/>
      <w:lvlText w:val="•"/>
      <w:lvlJc w:val="left"/>
      <w:pPr>
        <w:ind w:left="5012" w:hanging="360"/>
      </w:pPr>
      <w:rPr>
        <w:rFonts w:hint="default"/>
        <w:lang w:val="en-US" w:eastAsia="en-US" w:bidi="ar-SA"/>
      </w:rPr>
    </w:lvl>
    <w:lvl w:ilvl="6" w:tplc="AD760894">
      <w:numFmt w:val="bullet"/>
      <w:lvlText w:val="•"/>
      <w:lvlJc w:val="left"/>
      <w:pPr>
        <w:ind w:left="5851" w:hanging="360"/>
      </w:pPr>
      <w:rPr>
        <w:rFonts w:hint="default"/>
        <w:lang w:val="en-US" w:eastAsia="en-US" w:bidi="ar-SA"/>
      </w:rPr>
    </w:lvl>
    <w:lvl w:ilvl="7" w:tplc="72A6DF28">
      <w:numFmt w:val="bullet"/>
      <w:lvlText w:val="•"/>
      <w:lvlJc w:val="left"/>
      <w:pPr>
        <w:ind w:left="6689" w:hanging="360"/>
      </w:pPr>
      <w:rPr>
        <w:rFonts w:hint="default"/>
        <w:lang w:val="en-US" w:eastAsia="en-US" w:bidi="ar-SA"/>
      </w:rPr>
    </w:lvl>
    <w:lvl w:ilvl="8" w:tplc="858AA776">
      <w:numFmt w:val="bullet"/>
      <w:lvlText w:val="•"/>
      <w:lvlJc w:val="left"/>
      <w:pPr>
        <w:ind w:left="7528" w:hanging="360"/>
      </w:pPr>
      <w:rPr>
        <w:rFonts w:hint="default"/>
        <w:lang w:val="en-US" w:eastAsia="en-US" w:bidi="ar-SA"/>
      </w:rPr>
    </w:lvl>
  </w:abstractNum>
  <w:abstractNum w:abstractNumId="11" w15:restartNumberingAfterBreak="0">
    <w:nsid w:val="2CDD5B94"/>
    <w:multiLevelType w:val="hybridMultilevel"/>
    <w:tmpl w:val="061E0376"/>
    <w:lvl w:ilvl="0" w:tplc="47E0B0C2">
      <w:start w:val="1"/>
      <w:numFmt w:val="bullet"/>
      <w:lvlText w:val="•"/>
      <w:lvlJc w:val="left"/>
      <w:pPr>
        <w:tabs>
          <w:tab w:val="num" w:pos="720"/>
        </w:tabs>
        <w:ind w:left="720" w:hanging="360"/>
      </w:pPr>
      <w:rPr>
        <w:rFonts w:ascii="Arial" w:hAnsi="Arial" w:hint="default"/>
      </w:rPr>
    </w:lvl>
    <w:lvl w:ilvl="1" w:tplc="7BC6F7B8" w:tentative="1">
      <w:start w:val="1"/>
      <w:numFmt w:val="bullet"/>
      <w:lvlText w:val="•"/>
      <w:lvlJc w:val="left"/>
      <w:pPr>
        <w:tabs>
          <w:tab w:val="num" w:pos="1440"/>
        </w:tabs>
        <w:ind w:left="1440" w:hanging="360"/>
      </w:pPr>
      <w:rPr>
        <w:rFonts w:ascii="Arial" w:hAnsi="Arial" w:hint="default"/>
      </w:rPr>
    </w:lvl>
    <w:lvl w:ilvl="2" w:tplc="E52457B8" w:tentative="1">
      <w:start w:val="1"/>
      <w:numFmt w:val="bullet"/>
      <w:lvlText w:val="•"/>
      <w:lvlJc w:val="left"/>
      <w:pPr>
        <w:tabs>
          <w:tab w:val="num" w:pos="2160"/>
        </w:tabs>
        <w:ind w:left="2160" w:hanging="360"/>
      </w:pPr>
      <w:rPr>
        <w:rFonts w:ascii="Arial" w:hAnsi="Arial" w:hint="default"/>
      </w:rPr>
    </w:lvl>
    <w:lvl w:ilvl="3" w:tplc="800CF3E2" w:tentative="1">
      <w:start w:val="1"/>
      <w:numFmt w:val="bullet"/>
      <w:lvlText w:val="•"/>
      <w:lvlJc w:val="left"/>
      <w:pPr>
        <w:tabs>
          <w:tab w:val="num" w:pos="2880"/>
        </w:tabs>
        <w:ind w:left="2880" w:hanging="360"/>
      </w:pPr>
      <w:rPr>
        <w:rFonts w:ascii="Arial" w:hAnsi="Arial" w:hint="default"/>
      </w:rPr>
    </w:lvl>
    <w:lvl w:ilvl="4" w:tplc="DA406934" w:tentative="1">
      <w:start w:val="1"/>
      <w:numFmt w:val="bullet"/>
      <w:lvlText w:val="•"/>
      <w:lvlJc w:val="left"/>
      <w:pPr>
        <w:tabs>
          <w:tab w:val="num" w:pos="3600"/>
        </w:tabs>
        <w:ind w:left="3600" w:hanging="360"/>
      </w:pPr>
      <w:rPr>
        <w:rFonts w:ascii="Arial" w:hAnsi="Arial" w:hint="default"/>
      </w:rPr>
    </w:lvl>
    <w:lvl w:ilvl="5" w:tplc="66E60020" w:tentative="1">
      <w:start w:val="1"/>
      <w:numFmt w:val="bullet"/>
      <w:lvlText w:val="•"/>
      <w:lvlJc w:val="left"/>
      <w:pPr>
        <w:tabs>
          <w:tab w:val="num" w:pos="4320"/>
        </w:tabs>
        <w:ind w:left="4320" w:hanging="360"/>
      </w:pPr>
      <w:rPr>
        <w:rFonts w:ascii="Arial" w:hAnsi="Arial" w:hint="default"/>
      </w:rPr>
    </w:lvl>
    <w:lvl w:ilvl="6" w:tplc="152CB63A" w:tentative="1">
      <w:start w:val="1"/>
      <w:numFmt w:val="bullet"/>
      <w:lvlText w:val="•"/>
      <w:lvlJc w:val="left"/>
      <w:pPr>
        <w:tabs>
          <w:tab w:val="num" w:pos="5040"/>
        </w:tabs>
        <w:ind w:left="5040" w:hanging="360"/>
      </w:pPr>
      <w:rPr>
        <w:rFonts w:ascii="Arial" w:hAnsi="Arial" w:hint="default"/>
      </w:rPr>
    </w:lvl>
    <w:lvl w:ilvl="7" w:tplc="79042620" w:tentative="1">
      <w:start w:val="1"/>
      <w:numFmt w:val="bullet"/>
      <w:lvlText w:val="•"/>
      <w:lvlJc w:val="left"/>
      <w:pPr>
        <w:tabs>
          <w:tab w:val="num" w:pos="5760"/>
        </w:tabs>
        <w:ind w:left="5760" w:hanging="360"/>
      </w:pPr>
      <w:rPr>
        <w:rFonts w:ascii="Arial" w:hAnsi="Arial" w:hint="default"/>
      </w:rPr>
    </w:lvl>
    <w:lvl w:ilvl="8" w:tplc="FC10BA6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E3B3F3C"/>
    <w:multiLevelType w:val="hybridMultilevel"/>
    <w:tmpl w:val="41A0F3D0"/>
    <w:lvl w:ilvl="0" w:tplc="F760D2A6">
      <w:numFmt w:val="bullet"/>
      <w:lvlText w:val="o"/>
      <w:lvlJc w:val="left"/>
      <w:pPr>
        <w:ind w:left="1547" w:hanging="360"/>
      </w:pPr>
      <w:rPr>
        <w:rFonts w:ascii="Courier New" w:eastAsia="Courier New" w:hAnsi="Courier New" w:cs="Courier New" w:hint="default"/>
        <w:b w:val="0"/>
        <w:bCs w:val="0"/>
        <w:i w:val="0"/>
        <w:iCs w:val="0"/>
        <w:spacing w:val="0"/>
        <w:w w:val="100"/>
        <w:sz w:val="24"/>
        <w:szCs w:val="24"/>
        <w:lang w:val="en-US" w:eastAsia="en-US" w:bidi="ar-SA"/>
      </w:rPr>
    </w:lvl>
    <w:lvl w:ilvl="1" w:tplc="D266503A">
      <w:numFmt w:val="bullet"/>
      <w:lvlText w:val="•"/>
      <w:lvlJc w:val="left"/>
      <w:pPr>
        <w:ind w:left="2306" w:hanging="360"/>
      </w:pPr>
      <w:rPr>
        <w:rFonts w:hint="default"/>
        <w:lang w:val="en-US" w:eastAsia="en-US" w:bidi="ar-SA"/>
      </w:rPr>
    </w:lvl>
    <w:lvl w:ilvl="2" w:tplc="49C47248">
      <w:numFmt w:val="bullet"/>
      <w:lvlText w:val="•"/>
      <w:lvlJc w:val="left"/>
      <w:pPr>
        <w:ind w:left="3073" w:hanging="360"/>
      </w:pPr>
      <w:rPr>
        <w:rFonts w:hint="default"/>
        <w:lang w:val="en-US" w:eastAsia="en-US" w:bidi="ar-SA"/>
      </w:rPr>
    </w:lvl>
    <w:lvl w:ilvl="3" w:tplc="9CFCEBB8">
      <w:numFmt w:val="bullet"/>
      <w:lvlText w:val="•"/>
      <w:lvlJc w:val="left"/>
      <w:pPr>
        <w:ind w:left="3839" w:hanging="360"/>
      </w:pPr>
      <w:rPr>
        <w:rFonts w:hint="default"/>
        <w:lang w:val="en-US" w:eastAsia="en-US" w:bidi="ar-SA"/>
      </w:rPr>
    </w:lvl>
    <w:lvl w:ilvl="4" w:tplc="80163FB4">
      <w:numFmt w:val="bullet"/>
      <w:lvlText w:val="•"/>
      <w:lvlJc w:val="left"/>
      <w:pPr>
        <w:ind w:left="4606" w:hanging="360"/>
      </w:pPr>
      <w:rPr>
        <w:rFonts w:hint="default"/>
        <w:lang w:val="en-US" w:eastAsia="en-US" w:bidi="ar-SA"/>
      </w:rPr>
    </w:lvl>
    <w:lvl w:ilvl="5" w:tplc="295AEFFA">
      <w:numFmt w:val="bullet"/>
      <w:lvlText w:val="•"/>
      <w:lvlJc w:val="left"/>
      <w:pPr>
        <w:ind w:left="5372" w:hanging="360"/>
      </w:pPr>
      <w:rPr>
        <w:rFonts w:hint="default"/>
        <w:lang w:val="en-US" w:eastAsia="en-US" w:bidi="ar-SA"/>
      </w:rPr>
    </w:lvl>
    <w:lvl w:ilvl="6" w:tplc="DF30C392">
      <w:numFmt w:val="bullet"/>
      <w:lvlText w:val="•"/>
      <w:lvlJc w:val="left"/>
      <w:pPr>
        <w:ind w:left="6139" w:hanging="360"/>
      </w:pPr>
      <w:rPr>
        <w:rFonts w:hint="default"/>
        <w:lang w:val="en-US" w:eastAsia="en-US" w:bidi="ar-SA"/>
      </w:rPr>
    </w:lvl>
    <w:lvl w:ilvl="7" w:tplc="5D46D652">
      <w:numFmt w:val="bullet"/>
      <w:lvlText w:val="•"/>
      <w:lvlJc w:val="left"/>
      <w:pPr>
        <w:ind w:left="6905" w:hanging="360"/>
      </w:pPr>
      <w:rPr>
        <w:rFonts w:hint="default"/>
        <w:lang w:val="en-US" w:eastAsia="en-US" w:bidi="ar-SA"/>
      </w:rPr>
    </w:lvl>
    <w:lvl w:ilvl="8" w:tplc="A25AE23A">
      <w:numFmt w:val="bullet"/>
      <w:lvlText w:val="•"/>
      <w:lvlJc w:val="left"/>
      <w:pPr>
        <w:ind w:left="7672" w:hanging="360"/>
      </w:pPr>
      <w:rPr>
        <w:rFonts w:hint="default"/>
        <w:lang w:val="en-US" w:eastAsia="en-US" w:bidi="ar-SA"/>
      </w:rPr>
    </w:lvl>
  </w:abstractNum>
  <w:abstractNum w:abstractNumId="13" w15:restartNumberingAfterBreak="0">
    <w:nsid w:val="32150794"/>
    <w:multiLevelType w:val="hybridMultilevel"/>
    <w:tmpl w:val="E80840E8"/>
    <w:lvl w:ilvl="0" w:tplc="73A4BE18">
      <w:start w:val="1"/>
      <w:numFmt w:val="bullet"/>
      <w:lvlText w:val="•"/>
      <w:lvlJc w:val="left"/>
      <w:pPr>
        <w:tabs>
          <w:tab w:val="num" w:pos="720"/>
        </w:tabs>
        <w:ind w:left="720" w:hanging="360"/>
      </w:pPr>
      <w:rPr>
        <w:rFonts w:ascii="Arial" w:hAnsi="Arial" w:hint="default"/>
      </w:rPr>
    </w:lvl>
    <w:lvl w:ilvl="1" w:tplc="365E03C6" w:tentative="1">
      <w:start w:val="1"/>
      <w:numFmt w:val="bullet"/>
      <w:lvlText w:val="•"/>
      <w:lvlJc w:val="left"/>
      <w:pPr>
        <w:tabs>
          <w:tab w:val="num" w:pos="1440"/>
        </w:tabs>
        <w:ind w:left="1440" w:hanging="360"/>
      </w:pPr>
      <w:rPr>
        <w:rFonts w:ascii="Arial" w:hAnsi="Arial" w:hint="default"/>
      </w:rPr>
    </w:lvl>
    <w:lvl w:ilvl="2" w:tplc="203E5C64" w:tentative="1">
      <w:start w:val="1"/>
      <w:numFmt w:val="bullet"/>
      <w:lvlText w:val="•"/>
      <w:lvlJc w:val="left"/>
      <w:pPr>
        <w:tabs>
          <w:tab w:val="num" w:pos="2160"/>
        </w:tabs>
        <w:ind w:left="2160" w:hanging="360"/>
      </w:pPr>
      <w:rPr>
        <w:rFonts w:ascii="Arial" w:hAnsi="Arial" w:hint="default"/>
      </w:rPr>
    </w:lvl>
    <w:lvl w:ilvl="3" w:tplc="C49E9294" w:tentative="1">
      <w:start w:val="1"/>
      <w:numFmt w:val="bullet"/>
      <w:lvlText w:val="•"/>
      <w:lvlJc w:val="left"/>
      <w:pPr>
        <w:tabs>
          <w:tab w:val="num" w:pos="2880"/>
        </w:tabs>
        <w:ind w:left="2880" w:hanging="360"/>
      </w:pPr>
      <w:rPr>
        <w:rFonts w:ascii="Arial" w:hAnsi="Arial" w:hint="default"/>
      </w:rPr>
    </w:lvl>
    <w:lvl w:ilvl="4" w:tplc="E514BAD2" w:tentative="1">
      <w:start w:val="1"/>
      <w:numFmt w:val="bullet"/>
      <w:lvlText w:val="•"/>
      <w:lvlJc w:val="left"/>
      <w:pPr>
        <w:tabs>
          <w:tab w:val="num" w:pos="3600"/>
        </w:tabs>
        <w:ind w:left="3600" w:hanging="360"/>
      </w:pPr>
      <w:rPr>
        <w:rFonts w:ascii="Arial" w:hAnsi="Arial" w:hint="default"/>
      </w:rPr>
    </w:lvl>
    <w:lvl w:ilvl="5" w:tplc="838C2EFE" w:tentative="1">
      <w:start w:val="1"/>
      <w:numFmt w:val="bullet"/>
      <w:lvlText w:val="•"/>
      <w:lvlJc w:val="left"/>
      <w:pPr>
        <w:tabs>
          <w:tab w:val="num" w:pos="4320"/>
        </w:tabs>
        <w:ind w:left="4320" w:hanging="360"/>
      </w:pPr>
      <w:rPr>
        <w:rFonts w:ascii="Arial" w:hAnsi="Arial" w:hint="default"/>
      </w:rPr>
    </w:lvl>
    <w:lvl w:ilvl="6" w:tplc="1A3E36E0" w:tentative="1">
      <w:start w:val="1"/>
      <w:numFmt w:val="bullet"/>
      <w:lvlText w:val="•"/>
      <w:lvlJc w:val="left"/>
      <w:pPr>
        <w:tabs>
          <w:tab w:val="num" w:pos="5040"/>
        </w:tabs>
        <w:ind w:left="5040" w:hanging="360"/>
      </w:pPr>
      <w:rPr>
        <w:rFonts w:ascii="Arial" w:hAnsi="Arial" w:hint="default"/>
      </w:rPr>
    </w:lvl>
    <w:lvl w:ilvl="7" w:tplc="B9A80EF8" w:tentative="1">
      <w:start w:val="1"/>
      <w:numFmt w:val="bullet"/>
      <w:lvlText w:val="•"/>
      <w:lvlJc w:val="left"/>
      <w:pPr>
        <w:tabs>
          <w:tab w:val="num" w:pos="5760"/>
        </w:tabs>
        <w:ind w:left="5760" w:hanging="360"/>
      </w:pPr>
      <w:rPr>
        <w:rFonts w:ascii="Arial" w:hAnsi="Arial" w:hint="default"/>
      </w:rPr>
    </w:lvl>
    <w:lvl w:ilvl="8" w:tplc="A374373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6175FDD"/>
    <w:multiLevelType w:val="hybridMultilevel"/>
    <w:tmpl w:val="CA3E26A6"/>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15" w15:restartNumberingAfterBreak="0">
    <w:nsid w:val="37B85FAA"/>
    <w:multiLevelType w:val="hybridMultilevel"/>
    <w:tmpl w:val="692C3730"/>
    <w:lvl w:ilvl="0" w:tplc="B2F6FB06">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E16ED802">
      <w:numFmt w:val="bullet"/>
      <w:lvlText w:val="•"/>
      <w:lvlJc w:val="left"/>
      <w:pPr>
        <w:ind w:left="1658" w:hanging="360"/>
      </w:pPr>
      <w:rPr>
        <w:rFonts w:hint="default"/>
        <w:lang w:val="en-US" w:eastAsia="en-US" w:bidi="ar-SA"/>
      </w:rPr>
    </w:lvl>
    <w:lvl w:ilvl="2" w:tplc="58A66B0A">
      <w:numFmt w:val="bullet"/>
      <w:lvlText w:val="•"/>
      <w:lvlJc w:val="left"/>
      <w:pPr>
        <w:ind w:left="2497" w:hanging="360"/>
      </w:pPr>
      <w:rPr>
        <w:rFonts w:hint="default"/>
        <w:lang w:val="en-US" w:eastAsia="en-US" w:bidi="ar-SA"/>
      </w:rPr>
    </w:lvl>
    <w:lvl w:ilvl="3" w:tplc="BF0A8E76">
      <w:numFmt w:val="bullet"/>
      <w:lvlText w:val="•"/>
      <w:lvlJc w:val="left"/>
      <w:pPr>
        <w:ind w:left="3335" w:hanging="360"/>
      </w:pPr>
      <w:rPr>
        <w:rFonts w:hint="default"/>
        <w:lang w:val="en-US" w:eastAsia="en-US" w:bidi="ar-SA"/>
      </w:rPr>
    </w:lvl>
    <w:lvl w:ilvl="4" w:tplc="E09AFAD4">
      <w:numFmt w:val="bullet"/>
      <w:lvlText w:val="•"/>
      <w:lvlJc w:val="left"/>
      <w:pPr>
        <w:ind w:left="4174" w:hanging="360"/>
      </w:pPr>
      <w:rPr>
        <w:rFonts w:hint="default"/>
        <w:lang w:val="en-US" w:eastAsia="en-US" w:bidi="ar-SA"/>
      </w:rPr>
    </w:lvl>
    <w:lvl w:ilvl="5" w:tplc="4F583726">
      <w:numFmt w:val="bullet"/>
      <w:lvlText w:val="•"/>
      <w:lvlJc w:val="left"/>
      <w:pPr>
        <w:ind w:left="5012" w:hanging="360"/>
      </w:pPr>
      <w:rPr>
        <w:rFonts w:hint="default"/>
        <w:lang w:val="en-US" w:eastAsia="en-US" w:bidi="ar-SA"/>
      </w:rPr>
    </w:lvl>
    <w:lvl w:ilvl="6" w:tplc="FB7EB83C">
      <w:numFmt w:val="bullet"/>
      <w:lvlText w:val="•"/>
      <w:lvlJc w:val="left"/>
      <w:pPr>
        <w:ind w:left="5851" w:hanging="360"/>
      </w:pPr>
      <w:rPr>
        <w:rFonts w:hint="default"/>
        <w:lang w:val="en-US" w:eastAsia="en-US" w:bidi="ar-SA"/>
      </w:rPr>
    </w:lvl>
    <w:lvl w:ilvl="7" w:tplc="7D78F052">
      <w:numFmt w:val="bullet"/>
      <w:lvlText w:val="•"/>
      <w:lvlJc w:val="left"/>
      <w:pPr>
        <w:ind w:left="6689" w:hanging="360"/>
      </w:pPr>
      <w:rPr>
        <w:rFonts w:hint="default"/>
        <w:lang w:val="en-US" w:eastAsia="en-US" w:bidi="ar-SA"/>
      </w:rPr>
    </w:lvl>
    <w:lvl w:ilvl="8" w:tplc="2DEAB2D6">
      <w:numFmt w:val="bullet"/>
      <w:lvlText w:val="•"/>
      <w:lvlJc w:val="left"/>
      <w:pPr>
        <w:ind w:left="7528" w:hanging="360"/>
      </w:pPr>
      <w:rPr>
        <w:rFonts w:hint="default"/>
        <w:lang w:val="en-US" w:eastAsia="en-US" w:bidi="ar-SA"/>
      </w:rPr>
    </w:lvl>
  </w:abstractNum>
  <w:abstractNum w:abstractNumId="16" w15:restartNumberingAfterBreak="0">
    <w:nsid w:val="3916323D"/>
    <w:multiLevelType w:val="hybridMultilevel"/>
    <w:tmpl w:val="183AB71E"/>
    <w:lvl w:ilvl="0" w:tplc="6DD4EDF8">
      <w:start w:val="1"/>
      <w:numFmt w:val="bullet"/>
      <w:lvlText w:val="•"/>
      <w:lvlJc w:val="left"/>
      <w:pPr>
        <w:tabs>
          <w:tab w:val="num" w:pos="720"/>
        </w:tabs>
        <w:ind w:left="720" w:hanging="360"/>
      </w:pPr>
      <w:rPr>
        <w:rFonts w:ascii="Arial" w:hAnsi="Arial" w:hint="default"/>
      </w:rPr>
    </w:lvl>
    <w:lvl w:ilvl="1" w:tplc="DE0AD26A" w:tentative="1">
      <w:start w:val="1"/>
      <w:numFmt w:val="bullet"/>
      <w:lvlText w:val="•"/>
      <w:lvlJc w:val="left"/>
      <w:pPr>
        <w:tabs>
          <w:tab w:val="num" w:pos="1440"/>
        </w:tabs>
        <w:ind w:left="1440" w:hanging="360"/>
      </w:pPr>
      <w:rPr>
        <w:rFonts w:ascii="Arial" w:hAnsi="Arial" w:hint="default"/>
      </w:rPr>
    </w:lvl>
    <w:lvl w:ilvl="2" w:tplc="EC5E7522" w:tentative="1">
      <w:start w:val="1"/>
      <w:numFmt w:val="bullet"/>
      <w:lvlText w:val="•"/>
      <w:lvlJc w:val="left"/>
      <w:pPr>
        <w:tabs>
          <w:tab w:val="num" w:pos="2160"/>
        </w:tabs>
        <w:ind w:left="2160" w:hanging="360"/>
      </w:pPr>
      <w:rPr>
        <w:rFonts w:ascii="Arial" w:hAnsi="Arial" w:hint="default"/>
      </w:rPr>
    </w:lvl>
    <w:lvl w:ilvl="3" w:tplc="043CE96E" w:tentative="1">
      <w:start w:val="1"/>
      <w:numFmt w:val="bullet"/>
      <w:lvlText w:val="•"/>
      <w:lvlJc w:val="left"/>
      <w:pPr>
        <w:tabs>
          <w:tab w:val="num" w:pos="2880"/>
        </w:tabs>
        <w:ind w:left="2880" w:hanging="360"/>
      </w:pPr>
      <w:rPr>
        <w:rFonts w:ascii="Arial" w:hAnsi="Arial" w:hint="default"/>
      </w:rPr>
    </w:lvl>
    <w:lvl w:ilvl="4" w:tplc="E23EE420" w:tentative="1">
      <w:start w:val="1"/>
      <w:numFmt w:val="bullet"/>
      <w:lvlText w:val="•"/>
      <w:lvlJc w:val="left"/>
      <w:pPr>
        <w:tabs>
          <w:tab w:val="num" w:pos="3600"/>
        </w:tabs>
        <w:ind w:left="3600" w:hanging="360"/>
      </w:pPr>
      <w:rPr>
        <w:rFonts w:ascii="Arial" w:hAnsi="Arial" w:hint="default"/>
      </w:rPr>
    </w:lvl>
    <w:lvl w:ilvl="5" w:tplc="57944DBC" w:tentative="1">
      <w:start w:val="1"/>
      <w:numFmt w:val="bullet"/>
      <w:lvlText w:val="•"/>
      <w:lvlJc w:val="left"/>
      <w:pPr>
        <w:tabs>
          <w:tab w:val="num" w:pos="4320"/>
        </w:tabs>
        <w:ind w:left="4320" w:hanging="360"/>
      </w:pPr>
      <w:rPr>
        <w:rFonts w:ascii="Arial" w:hAnsi="Arial" w:hint="default"/>
      </w:rPr>
    </w:lvl>
    <w:lvl w:ilvl="6" w:tplc="AD8A2436" w:tentative="1">
      <w:start w:val="1"/>
      <w:numFmt w:val="bullet"/>
      <w:lvlText w:val="•"/>
      <w:lvlJc w:val="left"/>
      <w:pPr>
        <w:tabs>
          <w:tab w:val="num" w:pos="5040"/>
        </w:tabs>
        <w:ind w:left="5040" w:hanging="360"/>
      </w:pPr>
      <w:rPr>
        <w:rFonts w:ascii="Arial" w:hAnsi="Arial" w:hint="default"/>
      </w:rPr>
    </w:lvl>
    <w:lvl w:ilvl="7" w:tplc="793C74D0" w:tentative="1">
      <w:start w:val="1"/>
      <w:numFmt w:val="bullet"/>
      <w:lvlText w:val="•"/>
      <w:lvlJc w:val="left"/>
      <w:pPr>
        <w:tabs>
          <w:tab w:val="num" w:pos="5760"/>
        </w:tabs>
        <w:ind w:left="5760" w:hanging="360"/>
      </w:pPr>
      <w:rPr>
        <w:rFonts w:ascii="Arial" w:hAnsi="Arial" w:hint="default"/>
      </w:rPr>
    </w:lvl>
    <w:lvl w:ilvl="8" w:tplc="AEA45B5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A200CD0"/>
    <w:multiLevelType w:val="hybridMultilevel"/>
    <w:tmpl w:val="79F2B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364FCE"/>
    <w:multiLevelType w:val="hybridMultilevel"/>
    <w:tmpl w:val="CE38E732"/>
    <w:lvl w:ilvl="0" w:tplc="24148C36">
      <w:start w:val="1"/>
      <w:numFmt w:val="decimal"/>
      <w:lvlText w:val="%1."/>
      <w:lvlJc w:val="left"/>
      <w:pPr>
        <w:tabs>
          <w:tab w:val="num" w:pos="720"/>
        </w:tabs>
        <w:ind w:left="720" w:hanging="360"/>
      </w:pPr>
    </w:lvl>
    <w:lvl w:ilvl="1" w:tplc="5E94C7D4" w:tentative="1">
      <w:start w:val="1"/>
      <w:numFmt w:val="decimal"/>
      <w:lvlText w:val="%2."/>
      <w:lvlJc w:val="left"/>
      <w:pPr>
        <w:tabs>
          <w:tab w:val="num" w:pos="1440"/>
        </w:tabs>
        <w:ind w:left="1440" w:hanging="360"/>
      </w:pPr>
    </w:lvl>
    <w:lvl w:ilvl="2" w:tplc="CD1A045A" w:tentative="1">
      <w:start w:val="1"/>
      <w:numFmt w:val="decimal"/>
      <w:lvlText w:val="%3."/>
      <w:lvlJc w:val="left"/>
      <w:pPr>
        <w:tabs>
          <w:tab w:val="num" w:pos="2160"/>
        </w:tabs>
        <w:ind w:left="2160" w:hanging="360"/>
      </w:pPr>
    </w:lvl>
    <w:lvl w:ilvl="3" w:tplc="5E76628C" w:tentative="1">
      <w:start w:val="1"/>
      <w:numFmt w:val="decimal"/>
      <w:lvlText w:val="%4."/>
      <w:lvlJc w:val="left"/>
      <w:pPr>
        <w:tabs>
          <w:tab w:val="num" w:pos="2880"/>
        </w:tabs>
        <w:ind w:left="2880" w:hanging="360"/>
      </w:pPr>
    </w:lvl>
    <w:lvl w:ilvl="4" w:tplc="1B98046C" w:tentative="1">
      <w:start w:val="1"/>
      <w:numFmt w:val="decimal"/>
      <w:lvlText w:val="%5."/>
      <w:lvlJc w:val="left"/>
      <w:pPr>
        <w:tabs>
          <w:tab w:val="num" w:pos="3600"/>
        </w:tabs>
        <w:ind w:left="3600" w:hanging="360"/>
      </w:pPr>
    </w:lvl>
    <w:lvl w:ilvl="5" w:tplc="1AC8E546" w:tentative="1">
      <w:start w:val="1"/>
      <w:numFmt w:val="decimal"/>
      <w:lvlText w:val="%6."/>
      <w:lvlJc w:val="left"/>
      <w:pPr>
        <w:tabs>
          <w:tab w:val="num" w:pos="4320"/>
        </w:tabs>
        <w:ind w:left="4320" w:hanging="360"/>
      </w:pPr>
    </w:lvl>
    <w:lvl w:ilvl="6" w:tplc="63C85E3C" w:tentative="1">
      <w:start w:val="1"/>
      <w:numFmt w:val="decimal"/>
      <w:lvlText w:val="%7."/>
      <w:lvlJc w:val="left"/>
      <w:pPr>
        <w:tabs>
          <w:tab w:val="num" w:pos="5040"/>
        </w:tabs>
        <w:ind w:left="5040" w:hanging="360"/>
      </w:pPr>
    </w:lvl>
    <w:lvl w:ilvl="7" w:tplc="A34063AC" w:tentative="1">
      <w:start w:val="1"/>
      <w:numFmt w:val="decimal"/>
      <w:lvlText w:val="%8."/>
      <w:lvlJc w:val="left"/>
      <w:pPr>
        <w:tabs>
          <w:tab w:val="num" w:pos="5760"/>
        </w:tabs>
        <w:ind w:left="5760" w:hanging="360"/>
      </w:pPr>
    </w:lvl>
    <w:lvl w:ilvl="8" w:tplc="5172FC36" w:tentative="1">
      <w:start w:val="1"/>
      <w:numFmt w:val="decimal"/>
      <w:lvlText w:val="%9."/>
      <w:lvlJc w:val="left"/>
      <w:pPr>
        <w:tabs>
          <w:tab w:val="num" w:pos="6480"/>
        </w:tabs>
        <w:ind w:left="6480" w:hanging="360"/>
      </w:pPr>
    </w:lvl>
  </w:abstractNum>
  <w:abstractNum w:abstractNumId="19" w15:restartNumberingAfterBreak="0">
    <w:nsid w:val="3F306231"/>
    <w:multiLevelType w:val="hybridMultilevel"/>
    <w:tmpl w:val="59FEF17A"/>
    <w:lvl w:ilvl="0" w:tplc="551A4084">
      <w:start w:val="1"/>
      <w:numFmt w:val="bullet"/>
      <w:lvlText w:val="•"/>
      <w:lvlJc w:val="left"/>
      <w:pPr>
        <w:tabs>
          <w:tab w:val="num" w:pos="720"/>
        </w:tabs>
        <w:ind w:left="720" w:hanging="360"/>
      </w:pPr>
      <w:rPr>
        <w:rFonts w:ascii="Arial" w:hAnsi="Arial" w:hint="default"/>
      </w:rPr>
    </w:lvl>
    <w:lvl w:ilvl="1" w:tplc="624A04CA" w:tentative="1">
      <w:start w:val="1"/>
      <w:numFmt w:val="bullet"/>
      <w:lvlText w:val="•"/>
      <w:lvlJc w:val="left"/>
      <w:pPr>
        <w:tabs>
          <w:tab w:val="num" w:pos="1440"/>
        </w:tabs>
        <w:ind w:left="1440" w:hanging="360"/>
      </w:pPr>
      <w:rPr>
        <w:rFonts w:ascii="Arial" w:hAnsi="Arial" w:hint="default"/>
      </w:rPr>
    </w:lvl>
    <w:lvl w:ilvl="2" w:tplc="FB12722A" w:tentative="1">
      <w:start w:val="1"/>
      <w:numFmt w:val="bullet"/>
      <w:lvlText w:val="•"/>
      <w:lvlJc w:val="left"/>
      <w:pPr>
        <w:tabs>
          <w:tab w:val="num" w:pos="2160"/>
        </w:tabs>
        <w:ind w:left="2160" w:hanging="360"/>
      </w:pPr>
      <w:rPr>
        <w:rFonts w:ascii="Arial" w:hAnsi="Arial" w:hint="default"/>
      </w:rPr>
    </w:lvl>
    <w:lvl w:ilvl="3" w:tplc="3BF0EB7A" w:tentative="1">
      <w:start w:val="1"/>
      <w:numFmt w:val="bullet"/>
      <w:lvlText w:val="•"/>
      <w:lvlJc w:val="left"/>
      <w:pPr>
        <w:tabs>
          <w:tab w:val="num" w:pos="2880"/>
        </w:tabs>
        <w:ind w:left="2880" w:hanging="360"/>
      </w:pPr>
      <w:rPr>
        <w:rFonts w:ascii="Arial" w:hAnsi="Arial" w:hint="default"/>
      </w:rPr>
    </w:lvl>
    <w:lvl w:ilvl="4" w:tplc="4A087980" w:tentative="1">
      <w:start w:val="1"/>
      <w:numFmt w:val="bullet"/>
      <w:lvlText w:val="•"/>
      <w:lvlJc w:val="left"/>
      <w:pPr>
        <w:tabs>
          <w:tab w:val="num" w:pos="3600"/>
        </w:tabs>
        <w:ind w:left="3600" w:hanging="360"/>
      </w:pPr>
      <w:rPr>
        <w:rFonts w:ascii="Arial" w:hAnsi="Arial" w:hint="default"/>
      </w:rPr>
    </w:lvl>
    <w:lvl w:ilvl="5" w:tplc="A8A42CB6" w:tentative="1">
      <w:start w:val="1"/>
      <w:numFmt w:val="bullet"/>
      <w:lvlText w:val="•"/>
      <w:lvlJc w:val="left"/>
      <w:pPr>
        <w:tabs>
          <w:tab w:val="num" w:pos="4320"/>
        </w:tabs>
        <w:ind w:left="4320" w:hanging="360"/>
      </w:pPr>
      <w:rPr>
        <w:rFonts w:ascii="Arial" w:hAnsi="Arial" w:hint="default"/>
      </w:rPr>
    </w:lvl>
    <w:lvl w:ilvl="6" w:tplc="C86A0E32" w:tentative="1">
      <w:start w:val="1"/>
      <w:numFmt w:val="bullet"/>
      <w:lvlText w:val="•"/>
      <w:lvlJc w:val="left"/>
      <w:pPr>
        <w:tabs>
          <w:tab w:val="num" w:pos="5040"/>
        </w:tabs>
        <w:ind w:left="5040" w:hanging="360"/>
      </w:pPr>
      <w:rPr>
        <w:rFonts w:ascii="Arial" w:hAnsi="Arial" w:hint="default"/>
      </w:rPr>
    </w:lvl>
    <w:lvl w:ilvl="7" w:tplc="FC2A9DA4" w:tentative="1">
      <w:start w:val="1"/>
      <w:numFmt w:val="bullet"/>
      <w:lvlText w:val="•"/>
      <w:lvlJc w:val="left"/>
      <w:pPr>
        <w:tabs>
          <w:tab w:val="num" w:pos="5760"/>
        </w:tabs>
        <w:ind w:left="5760" w:hanging="360"/>
      </w:pPr>
      <w:rPr>
        <w:rFonts w:ascii="Arial" w:hAnsi="Arial" w:hint="default"/>
      </w:rPr>
    </w:lvl>
    <w:lvl w:ilvl="8" w:tplc="372E494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2893471"/>
    <w:multiLevelType w:val="hybridMultilevel"/>
    <w:tmpl w:val="2E2CCB0E"/>
    <w:lvl w:ilvl="0" w:tplc="94527610">
      <w:start w:val="1"/>
      <w:numFmt w:val="bullet"/>
      <w:lvlText w:val="•"/>
      <w:lvlJc w:val="left"/>
      <w:pPr>
        <w:tabs>
          <w:tab w:val="num" w:pos="720"/>
        </w:tabs>
        <w:ind w:left="720" w:hanging="360"/>
      </w:pPr>
      <w:rPr>
        <w:rFonts w:ascii="Arial" w:hAnsi="Arial" w:hint="default"/>
      </w:rPr>
    </w:lvl>
    <w:lvl w:ilvl="1" w:tplc="9FEEFCFC" w:tentative="1">
      <w:start w:val="1"/>
      <w:numFmt w:val="bullet"/>
      <w:lvlText w:val="•"/>
      <w:lvlJc w:val="left"/>
      <w:pPr>
        <w:tabs>
          <w:tab w:val="num" w:pos="1440"/>
        </w:tabs>
        <w:ind w:left="1440" w:hanging="360"/>
      </w:pPr>
      <w:rPr>
        <w:rFonts w:ascii="Arial" w:hAnsi="Arial" w:hint="default"/>
      </w:rPr>
    </w:lvl>
    <w:lvl w:ilvl="2" w:tplc="E812895A" w:tentative="1">
      <w:start w:val="1"/>
      <w:numFmt w:val="bullet"/>
      <w:lvlText w:val="•"/>
      <w:lvlJc w:val="left"/>
      <w:pPr>
        <w:tabs>
          <w:tab w:val="num" w:pos="2160"/>
        </w:tabs>
        <w:ind w:left="2160" w:hanging="360"/>
      </w:pPr>
      <w:rPr>
        <w:rFonts w:ascii="Arial" w:hAnsi="Arial" w:hint="default"/>
      </w:rPr>
    </w:lvl>
    <w:lvl w:ilvl="3" w:tplc="A9F469BA" w:tentative="1">
      <w:start w:val="1"/>
      <w:numFmt w:val="bullet"/>
      <w:lvlText w:val="•"/>
      <w:lvlJc w:val="left"/>
      <w:pPr>
        <w:tabs>
          <w:tab w:val="num" w:pos="2880"/>
        </w:tabs>
        <w:ind w:left="2880" w:hanging="360"/>
      </w:pPr>
      <w:rPr>
        <w:rFonts w:ascii="Arial" w:hAnsi="Arial" w:hint="default"/>
      </w:rPr>
    </w:lvl>
    <w:lvl w:ilvl="4" w:tplc="7A3A99EE" w:tentative="1">
      <w:start w:val="1"/>
      <w:numFmt w:val="bullet"/>
      <w:lvlText w:val="•"/>
      <w:lvlJc w:val="left"/>
      <w:pPr>
        <w:tabs>
          <w:tab w:val="num" w:pos="3600"/>
        </w:tabs>
        <w:ind w:left="3600" w:hanging="360"/>
      </w:pPr>
      <w:rPr>
        <w:rFonts w:ascii="Arial" w:hAnsi="Arial" w:hint="default"/>
      </w:rPr>
    </w:lvl>
    <w:lvl w:ilvl="5" w:tplc="AC5CB922" w:tentative="1">
      <w:start w:val="1"/>
      <w:numFmt w:val="bullet"/>
      <w:lvlText w:val="•"/>
      <w:lvlJc w:val="left"/>
      <w:pPr>
        <w:tabs>
          <w:tab w:val="num" w:pos="4320"/>
        </w:tabs>
        <w:ind w:left="4320" w:hanging="360"/>
      </w:pPr>
      <w:rPr>
        <w:rFonts w:ascii="Arial" w:hAnsi="Arial" w:hint="default"/>
      </w:rPr>
    </w:lvl>
    <w:lvl w:ilvl="6" w:tplc="D7822464" w:tentative="1">
      <w:start w:val="1"/>
      <w:numFmt w:val="bullet"/>
      <w:lvlText w:val="•"/>
      <w:lvlJc w:val="left"/>
      <w:pPr>
        <w:tabs>
          <w:tab w:val="num" w:pos="5040"/>
        </w:tabs>
        <w:ind w:left="5040" w:hanging="360"/>
      </w:pPr>
      <w:rPr>
        <w:rFonts w:ascii="Arial" w:hAnsi="Arial" w:hint="default"/>
      </w:rPr>
    </w:lvl>
    <w:lvl w:ilvl="7" w:tplc="64FA448A" w:tentative="1">
      <w:start w:val="1"/>
      <w:numFmt w:val="bullet"/>
      <w:lvlText w:val="•"/>
      <w:lvlJc w:val="left"/>
      <w:pPr>
        <w:tabs>
          <w:tab w:val="num" w:pos="5760"/>
        </w:tabs>
        <w:ind w:left="5760" w:hanging="360"/>
      </w:pPr>
      <w:rPr>
        <w:rFonts w:ascii="Arial" w:hAnsi="Arial" w:hint="default"/>
      </w:rPr>
    </w:lvl>
    <w:lvl w:ilvl="8" w:tplc="E11CA0B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6ED23A2"/>
    <w:multiLevelType w:val="hybridMultilevel"/>
    <w:tmpl w:val="6346DE00"/>
    <w:lvl w:ilvl="0" w:tplc="2EC6C994">
      <w:start w:val="1"/>
      <w:numFmt w:val="bullet"/>
      <w:lvlText w:val="•"/>
      <w:lvlJc w:val="left"/>
      <w:pPr>
        <w:tabs>
          <w:tab w:val="num" w:pos="720"/>
        </w:tabs>
        <w:ind w:left="720" w:hanging="360"/>
      </w:pPr>
      <w:rPr>
        <w:rFonts w:ascii="Arial" w:hAnsi="Arial" w:hint="default"/>
      </w:rPr>
    </w:lvl>
    <w:lvl w:ilvl="1" w:tplc="D38E93F6" w:tentative="1">
      <w:start w:val="1"/>
      <w:numFmt w:val="bullet"/>
      <w:lvlText w:val="•"/>
      <w:lvlJc w:val="left"/>
      <w:pPr>
        <w:tabs>
          <w:tab w:val="num" w:pos="1440"/>
        </w:tabs>
        <w:ind w:left="1440" w:hanging="360"/>
      </w:pPr>
      <w:rPr>
        <w:rFonts w:ascii="Arial" w:hAnsi="Arial" w:hint="default"/>
      </w:rPr>
    </w:lvl>
    <w:lvl w:ilvl="2" w:tplc="CA7230E2" w:tentative="1">
      <w:start w:val="1"/>
      <w:numFmt w:val="bullet"/>
      <w:lvlText w:val="•"/>
      <w:lvlJc w:val="left"/>
      <w:pPr>
        <w:tabs>
          <w:tab w:val="num" w:pos="2160"/>
        </w:tabs>
        <w:ind w:left="2160" w:hanging="360"/>
      </w:pPr>
      <w:rPr>
        <w:rFonts w:ascii="Arial" w:hAnsi="Arial" w:hint="default"/>
      </w:rPr>
    </w:lvl>
    <w:lvl w:ilvl="3" w:tplc="ABFC6D8C" w:tentative="1">
      <w:start w:val="1"/>
      <w:numFmt w:val="bullet"/>
      <w:lvlText w:val="•"/>
      <w:lvlJc w:val="left"/>
      <w:pPr>
        <w:tabs>
          <w:tab w:val="num" w:pos="2880"/>
        </w:tabs>
        <w:ind w:left="2880" w:hanging="360"/>
      </w:pPr>
      <w:rPr>
        <w:rFonts w:ascii="Arial" w:hAnsi="Arial" w:hint="default"/>
      </w:rPr>
    </w:lvl>
    <w:lvl w:ilvl="4" w:tplc="F4E8EB86" w:tentative="1">
      <w:start w:val="1"/>
      <w:numFmt w:val="bullet"/>
      <w:lvlText w:val="•"/>
      <w:lvlJc w:val="left"/>
      <w:pPr>
        <w:tabs>
          <w:tab w:val="num" w:pos="3600"/>
        </w:tabs>
        <w:ind w:left="3600" w:hanging="360"/>
      </w:pPr>
      <w:rPr>
        <w:rFonts w:ascii="Arial" w:hAnsi="Arial" w:hint="default"/>
      </w:rPr>
    </w:lvl>
    <w:lvl w:ilvl="5" w:tplc="198082FA" w:tentative="1">
      <w:start w:val="1"/>
      <w:numFmt w:val="bullet"/>
      <w:lvlText w:val="•"/>
      <w:lvlJc w:val="left"/>
      <w:pPr>
        <w:tabs>
          <w:tab w:val="num" w:pos="4320"/>
        </w:tabs>
        <w:ind w:left="4320" w:hanging="360"/>
      </w:pPr>
      <w:rPr>
        <w:rFonts w:ascii="Arial" w:hAnsi="Arial" w:hint="default"/>
      </w:rPr>
    </w:lvl>
    <w:lvl w:ilvl="6" w:tplc="1A42C6A8" w:tentative="1">
      <w:start w:val="1"/>
      <w:numFmt w:val="bullet"/>
      <w:lvlText w:val="•"/>
      <w:lvlJc w:val="left"/>
      <w:pPr>
        <w:tabs>
          <w:tab w:val="num" w:pos="5040"/>
        </w:tabs>
        <w:ind w:left="5040" w:hanging="360"/>
      </w:pPr>
      <w:rPr>
        <w:rFonts w:ascii="Arial" w:hAnsi="Arial" w:hint="default"/>
      </w:rPr>
    </w:lvl>
    <w:lvl w:ilvl="7" w:tplc="968CEB70" w:tentative="1">
      <w:start w:val="1"/>
      <w:numFmt w:val="bullet"/>
      <w:lvlText w:val="•"/>
      <w:lvlJc w:val="left"/>
      <w:pPr>
        <w:tabs>
          <w:tab w:val="num" w:pos="5760"/>
        </w:tabs>
        <w:ind w:left="5760" w:hanging="360"/>
      </w:pPr>
      <w:rPr>
        <w:rFonts w:ascii="Arial" w:hAnsi="Arial" w:hint="default"/>
      </w:rPr>
    </w:lvl>
    <w:lvl w:ilvl="8" w:tplc="DD0CD71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83F4CBE"/>
    <w:multiLevelType w:val="hybridMultilevel"/>
    <w:tmpl w:val="B50AB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9353C8"/>
    <w:multiLevelType w:val="hybridMultilevel"/>
    <w:tmpl w:val="D9D443E2"/>
    <w:lvl w:ilvl="0" w:tplc="C4A214E4">
      <w:start w:val="1"/>
      <w:numFmt w:val="bullet"/>
      <w:lvlText w:val="•"/>
      <w:lvlJc w:val="left"/>
      <w:pPr>
        <w:tabs>
          <w:tab w:val="num" w:pos="720"/>
        </w:tabs>
        <w:ind w:left="720" w:hanging="360"/>
      </w:pPr>
      <w:rPr>
        <w:rFonts w:ascii="Arial" w:hAnsi="Arial" w:hint="default"/>
      </w:rPr>
    </w:lvl>
    <w:lvl w:ilvl="1" w:tplc="E9AE7544" w:tentative="1">
      <w:start w:val="1"/>
      <w:numFmt w:val="bullet"/>
      <w:lvlText w:val="•"/>
      <w:lvlJc w:val="left"/>
      <w:pPr>
        <w:tabs>
          <w:tab w:val="num" w:pos="1440"/>
        </w:tabs>
        <w:ind w:left="1440" w:hanging="360"/>
      </w:pPr>
      <w:rPr>
        <w:rFonts w:ascii="Arial" w:hAnsi="Arial" w:hint="default"/>
      </w:rPr>
    </w:lvl>
    <w:lvl w:ilvl="2" w:tplc="136672BE" w:tentative="1">
      <w:start w:val="1"/>
      <w:numFmt w:val="bullet"/>
      <w:lvlText w:val="•"/>
      <w:lvlJc w:val="left"/>
      <w:pPr>
        <w:tabs>
          <w:tab w:val="num" w:pos="2160"/>
        </w:tabs>
        <w:ind w:left="2160" w:hanging="360"/>
      </w:pPr>
      <w:rPr>
        <w:rFonts w:ascii="Arial" w:hAnsi="Arial" w:hint="default"/>
      </w:rPr>
    </w:lvl>
    <w:lvl w:ilvl="3" w:tplc="54A48CA0" w:tentative="1">
      <w:start w:val="1"/>
      <w:numFmt w:val="bullet"/>
      <w:lvlText w:val="•"/>
      <w:lvlJc w:val="left"/>
      <w:pPr>
        <w:tabs>
          <w:tab w:val="num" w:pos="2880"/>
        </w:tabs>
        <w:ind w:left="2880" w:hanging="360"/>
      </w:pPr>
      <w:rPr>
        <w:rFonts w:ascii="Arial" w:hAnsi="Arial" w:hint="default"/>
      </w:rPr>
    </w:lvl>
    <w:lvl w:ilvl="4" w:tplc="4AB696D4" w:tentative="1">
      <w:start w:val="1"/>
      <w:numFmt w:val="bullet"/>
      <w:lvlText w:val="•"/>
      <w:lvlJc w:val="left"/>
      <w:pPr>
        <w:tabs>
          <w:tab w:val="num" w:pos="3600"/>
        </w:tabs>
        <w:ind w:left="3600" w:hanging="360"/>
      </w:pPr>
      <w:rPr>
        <w:rFonts w:ascii="Arial" w:hAnsi="Arial" w:hint="default"/>
      </w:rPr>
    </w:lvl>
    <w:lvl w:ilvl="5" w:tplc="B8B21A50" w:tentative="1">
      <w:start w:val="1"/>
      <w:numFmt w:val="bullet"/>
      <w:lvlText w:val="•"/>
      <w:lvlJc w:val="left"/>
      <w:pPr>
        <w:tabs>
          <w:tab w:val="num" w:pos="4320"/>
        </w:tabs>
        <w:ind w:left="4320" w:hanging="360"/>
      </w:pPr>
      <w:rPr>
        <w:rFonts w:ascii="Arial" w:hAnsi="Arial" w:hint="default"/>
      </w:rPr>
    </w:lvl>
    <w:lvl w:ilvl="6" w:tplc="F6C0B830" w:tentative="1">
      <w:start w:val="1"/>
      <w:numFmt w:val="bullet"/>
      <w:lvlText w:val="•"/>
      <w:lvlJc w:val="left"/>
      <w:pPr>
        <w:tabs>
          <w:tab w:val="num" w:pos="5040"/>
        </w:tabs>
        <w:ind w:left="5040" w:hanging="360"/>
      </w:pPr>
      <w:rPr>
        <w:rFonts w:ascii="Arial" w:hAnsi="Arial" w:hint="default"/>
      </w:rPr>
    </w:lvl>
    <w:lvl w:ilvl="7" w:tplc="AC98BDBA" w:tentative="1">
      <w:start w:val="1"/>
      <w:numFmt w:val="bullet"/>
      <w:lvlText w:val="•"/>
      <w:lvlJc w:val="left"/>
      <w:pPr>
        <w:tabs>
          <w:tab w:val="num" w:pos="5760"/>
        </w:tabs>
        <w:ind w:left="5760" w:hanging="360"/>
      </w:pPr>
      <w:rPr>
        <w:rFonts w:ascii="Arial" w:hAnsi="Arial" w:hint="default"/>
      </w:rPr>
    </w:lvl>
    <w:lvl w:ilvl="8" w:tplc="0420B7BC"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A636A3C"/>
    <w:multiLevelType w:val="hybridMultilevel"/>
    <w:tmpl w:val="A5D8C0EE"/>
    <w:lvl w:ilvl="0" w:tplc="FFAAA816">
      <w:numFmt w:val="bullet"/>
      <w:lvlText w:val="o"/>
      <w:lvlJc w:val="left"/>
      <w:pPr>
        <w:ind w:left="1547" w:hanging="360"/>
      </w:pPr>
      <w:rPr>
        <w:rFonts w:ascii="Courier New" w:eastAsia="Courier New" w:hAnsi="Courier New" w:cs="Courier New" w:hint="default"/>
        <w:b w:val="0"/>
        <w:bCs w:val="0"/>
        <w:i w:val="0"/>
        <w:iCs w:val="0"/>
        <w:spacing w:val="0"/>
        <w:w w:val="100"/>
        <w:sz w:val="24"/>
        <w:szCs w:val="24"/>
        <w:lang w:val="en-US" w:eastAsia="en-US" w:bidi="ar-SA"/>
      </w:rPr>
    </w:lvl>
    <w:lvl w:ilvl="1" w:tplc="FF6ECF16">
      <w:numFmt w:val="bullet"/>
      <w:lvlText w:val="•"/>
      <w:lvlJc w:val="left"/>
      <w:pPr>
        <w:ind w:left="2306" w:hanging="360"/>
      </w:pPr>
      <w:rPr>
        <w:rFonts w:hint="default"/>
        <w:lang w:val="en-US" w:eastAsia="en-US" w:bidi="ar-SA"/>
      </w:rPr>
    </w:lvl>
    <w:lvl w:ilvl="2" w:tplc="0CDE1F18">
      <w:numFmt w:val="bullet"/>
      <w:lvlText w:val="•"/>
      <w:lvlJc w:val="left"/>
      <w:pPr>
        <w:ind w:left="3073" w:hanging="360"/>
      </w:pPr>
      <w:rPr>
        <w:rFonts w:hint="default"/>
        <w:lang w:val="en-US" w:eastAsia="en-US" w:bidi="ar-SA"/>
      </w:rPr>
    </w:lvl>
    <w:lvl w:ilvl="3" w:tplc="590444BE">
      <w:numFmt w:val="bullet"/>
      <w:lvlText w:val="•"/>
      <w:lvlJc w:val="left"/>
      <w:pPr>
        <w:ind w:left="3839" w:hanging="360"/>
      </w:pPr>
      <w:rPr>
        <w:rFonts w:hint="default"/>
        <w:lang w:val="en-US" w:eastAsia="en-US" w:bidi="ar-SA"/>
      </w:rPr>
    </w:lvl>
    <w:lvl w:ilvl="4" w:tplc="BAD64652">
      <w:numFmt w:val="bullet"/>
      <w:lvlText w:val="•"/>
      <w:lvlJc w:val="left"/>
      <w:pPr>
        <w:ind w:left="4606" w:hanging="360"/>
      </w:pPr>
      <w:rPr>
        <w:rFonts w:hint="default"/>
        <w:lang w:val="en-US" w:eastAsia="en-US" w:bidi="ar-SA"/>
      </w:rPr>
    </w:lvl>
    <w:lvl w:ilvl="5" w:tplc="0E5C1A50">
      <w:numFmt w:val="bullet"/>
      <w:lvlText w:val="•"/>
      <w:lvlJc w:val="left"/>
      <w:pPr>
        <w:ind w:left="5372" w:hanging="360"/>
      </w:pPr>
      <w:rPr>
        <w:rFonts w:hint="default"/>
        <w:lang w:val="en-US" w:eastAsia="en-US" w:bidi="ar-SA"/>
      </w:rPr>
    </w:lvl>
    <w:lvl w:ilvl="6" w:tplc="F34C3C64">
      <w:numFmt w:val="bullet"/>
      <w:lvlText w:val="•"/>
      <w:lvlJc w:val="left"/>
      <w:pPr>
        <w:ind w:left="6139" w:hanging="360"/>
      </w:pPr>
      <w:rPr>
        <w:rFonts w:hint="default"/>
        <w:lang w:val="en-US" w:eastAsia="en-US" w:bidi="ar-SA"/>
      </w:rPr>
    </w:lvl>
    <w:lvl w:ilvl="7" w:tplc="1AEAE2BA">
      <w:numFmt w:val="bullet"/>
      <w:lvlText w:val="•"/>
      <w:lvlJc w:val="left"/>
      <w:pPr>
        <w:ind w:left="6905" w:hanging="360"/>
      </w:pPr>
      <w:rPr>
        <w:rFonts w:hint="default"/>
        <w:lang w:val="en-US" w:eastAsia="en-US" w:bidi="ar-SA"/>
      </w:rPr>
    </w:lvl>
    <w:lvl w:ilvl="8" w:tplc="B1E88ECE">
      <w:numFmt w:val="bullet"/>
      <w:lvlText w:val="•"/>
      <w:lvlJc w:val="left"/>
      <w:pPr>
        <w:ind w:left="7672" w:hanging="360"/>
      </w:pPr>
      <w:rPr>
        <w:rFonts w:hint="default"/>
        <w:lang w:val="en-US" w:eastAsia="en-US" w:bidi="ar-SA"/>
      </w:rPr>
    </w:lvl>
  </w:abstractNum>
  <w:abstractNum w:abstractNumId="25" w15:restartNumberingAfterBreak="0">
    <w:nsid w:val="4BA83DC9"/>
    <w:multiLevelType w:val="hybridMultilevel"/>
    <w:tmpl w:val="31F60E6A"/>
    <w:lvl w:ilvl="0" w:tplc="7AC6995E">
      <w:start w:val="1"/>
      <w:numFmt w:val="bullet"/>
      <w:lvlText w:val="•"/>
      <w:lvlJc w:val="left"/>
      <w:pPr>
        <w:tabs>
          <w:tab w:val="num" w:pos="720"/>
        </w:tabs>
        <w:ind w:left="720" w:hanging="360"/>
      </w:pPr>
      <w:rPr>
        <w:rFonts w:ascii="Arial" w:hAnsi="Arial" w:hint="default"/>
      </w:rPr>
    </w:lvl>
    <w:lvl w:ilvl="1" w:tplc="3F9A484A" w:tentative="1">
      <w:start w:val="1"/>
      <w:numFmt w:val="bullet"/>
      <w:lvlText w:val="•"/>
      <w:lvlJc w:val="left"/>
      <w:pPr>
        <w:tabs>
          <w:tab w:val="num" w:pos="1440"/>
        </w:tabs>
        <w:ind w:left="1440" w:hanging="360"/>
      </w:pPr>
      <w:rPr>
        <w:rFonts w:ascii="Arial" w:hAnsi="Arial" w:hint="default"/>
      </w:rPr>
    </w:lvl>
    <w:lvl w:ilvl="2" w:tplc="9D9CD1E2" w:tentative="1">
      <w:start w:val="1"/>
      <w:numFmt w:val="bullet"/>
      <w:lvlText w:val="•"/>
      <w:lvlJc w:val="left"/>
      <w:pPr>
        <w:tabs>
          <w:tab w:val="num" w:pos="2160"/>
        </w:tabs>
        <w:ind w:left="2160" w:hanging="360"/>
      </w:pPr>
      <w:rPr>
        <w:rFonts w:ascii="Arial" w:hAnsi="Arial" w:hint="default"/>
      </w:rPr>
    </w:lvl>
    <w:lvl w:ilvl="3" w:tplc="6F4894AA" w:tentative="1">
      <w:start w:val="1"/>
      <w:numFmt w:val="bullet"/>
      <w:lvlText w:val="•"/>
      <w:lvlJc w:val="left"/>
      <w:pPr>
        <w:tabs>
          <w:tab w:val="num" w:pos="2880"/>
        </w:tabs>
        <w:ind w:left="2880" w:hanging="360"/>
      </w:pPr>
      <w:rPr>
        <w:rFonts w:ascii="Arial" w:hAnsi="Arial" w:hint="default"/>
      </w:rPr>
    </w:lvl>
    <w:lvl w:ilvl="4" w:tplc="ACD0414E" w:tentative="1">
      <w:start w:val="1"/>
      <w:numFmt w:val="bullet"/>
      <w:lvlText w:val="•"/>
      <w:lvlJc w:val="left"/>
      <w:pPr>
        <w:tabs>
          <w:tab w:val="num" w:pos="3600"/>
        </w:tabs>
        <w:ind w:left="3600" w:hanging="360"/>
      </w:pPr>
      <w:rPr>
        <w:rFonts w:ascii="Arial" w:hAnsi="Arial" w:hint="default"/>
      </w:rPr>
    </w:lvl>
    <w:lvl w:ilvl="5" w:tplc="A9105AD6" w:tentative="1">
      <w:start w:val="1"/>
      <w:numFmt w:val="bullet"/>
      <w:lvlText w:val="•"/>
      <w:lvlJc w:val="left"/>
      <w:pPr>
        <w:tabs>
          <w:tab w:val="num" w:pos="4320"/>
        </w:tabs>
        <w:ind w:left="4320" w:hanging="360"/>
      </w:pPr>
      <w:rPr>
        <w:rFonts w:ascii="Arial" w:hAnsi="Arial" w:hint="default"/>
      </w:rPr>
    </w:lvl>
    <w:lvl w:ilvl="6" w:tplc="25B04DA6" w:tentative="1">
      <w:start w:val="1"/>
      <w:numFmt w:val="bullet"/>
      <w:lvlText w:val="•"/>
      <w:lvlJc w:val="left"/>
      <w:pPr>
        <w:tabs>
          <w:tab w:val="num" w:pos="5040"/>
        </w:tabs>
        <w:ind w:left="5040" w:hanging="360"/>
      </w:pPr>
      <w:rPr>
        <w:rFonts w:ascii="Arial" w:hAnsi="Arial" w:hint="default"/>
      </w:rPr>
    </w:lvl>
    <w:lvl w:ilvl="7" w:tplc="51AA5C46" w:tentative="1">
      <w:start w:val="1"/>
      <w:numFmt w:val="bullet"/>
      <w:lvlText w:val="•"/>
      <w:lvlJc w:val="left"/>
      <w:pPr>
        <w:tabs>
          <w:tab w:val="num" w:pos="5760"/>
        </w:tabs>
        <w:ind w:left="5760" w:hanging="360"/>
      </w:pPr>
      <w:rPr>
        <w:rFonts w:ascii="Arial" w:hAnsi="Arial" w:hint="default"/>
      </w:rPr>
    </w:lvl>
    <w:lvl w:ilvl="8" w:tplc="643014DE"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4494F13"/>
    <w:multiLevelType w:val="hybridMultilevel"/>
    <w:tmpl w:val="B1B26850"/>
    <w:lvl w:ilvl="0" w:tplc="576C1FAA">
      <w:start w:val="1"/>
      <w:numFmt w:val="bullet"/>
      <w:lvlText w:val="•"/>
      <w:lvlJc w:val="left"/>
      <w:pPr>
        <w:tabs>
          <w:tab w:val="num" w:pos="720"/>
        </w:tabs>
        <w:ind w:left="720" w:hanging="360"/>
      </w:pPr>
      <w:rPr>
        <w:rFonts w:ascii="Arial" w:hAnsi="Arial" w:hint="default"/>
      </w:rPr>
    </w:lvl>
    <w:lvl w:ilvl="1" w:tplc="0FF8DA3C" w:tentative="1">
      <w:start w:val="1"/>
      <w:numFmt w:val="bullet"/>
      <w:lvlText w:val="•"/>
      <w:lvlJc w:val="left"/>
      <w:pPr>
        <w:tabs>
          <w:tab w:val="num" w:pos="1440"/>
        </w:tabs>
        <w:ind w:left="1440" w:hanging="360"/>
      </w:pPr>
      <w:rPr>
        <w:rFonts w:ascii="Arial" w:hAnsi="Arial" w:hint="default"/>
      </w:rPr>
    </w:lvl>
    <w:lvl w:ilvl="2" w:tplc="AAA04450" w:tentative="1">
      <w:start w:val="1"/>
      <w:numFmt w:val="bullet"/>
      <w:lvlText w:val="•"/>
      <w:lvlJc w:val="left"/>
      <w:pPr>
        <w:tabs>
          <w:tab w:val="num" w:pos="2160"/>
        </w:tabs>
        <w:ind w:left="2160" w:hanging="360"/>
      </w:pPr>
      <w:rPr>
        <w:rFonts w:ascii="Arial" w:hAnsi="Arial" w:hint="default"/>
      </w:rPr>
    </w:lvl>
    <w:lvl w:ilvl="3" w:tplc="089811AA" w:tentative="1">
      <w:start w:val="1"/>
      <w:numFmt w:val="bullet"/>
      <w:lvlText w:val="•"/>
      <w:lvlJc w:val="left"/>
      <w:pPr>
        <w:tabs>
          <w:tab w:val="num" w:pos="2880"/>
        </w:tabs>
        <w:ind w:left="2880" w:hanging="360"/>
      </w:pPr>
      <w:rPr>
        <w:rFonts w:ascii="Arial" w:hAnsi="Arial" w:hint="default"/>
      </w:rPr>
    </w:lvl>
    <w:lvl w:ilvl="4" w:tplc="FFDC49EE" w:tentative="1">
      <w:start w:val="1"/>
      <w:numFmt w:val="bullet"/>
      <w:lvlText w:val="•"/>
      <w:lvlJc w:val="left"/>
      <w:pPr>
        <w:tabs>
          <w:tab w:val="num" w:pos="3600"/>
        </w:tabs>
        <w:ind w:left="3600" w:hanging="360"/>
      </w:pPr>
      <w:rPr>
        <w:rFonts w:ascii="Arial" w:hAnsi="Arial" w:hint="default"/>
      </w:rPr>
    </w:lvl>
    <w:lvl w:ilvl="5" w:tplc="9070B9CE" w:tentative="1">
      <w:start w:val="1"/>
      <w:numFmt w:val="bullet"/>
      <w:lvlText w:val="•"/>
      <w:lvlJc w:val="left"/>
      <w:pPr>
        <w:tabs>
          <w:tab w:val="num" w:pos="4320"/>
        </w:tabs>
        <w:ind w:left="4320" w:hanging="360"/>
      </w:pPr>
      <w:rPr>
        <w:rFonts w:ascii="Arial" w:hAnsi="Arial" w:hint="default"/>
      </w:rPr>
    </w:lvl>
    <w:lvl w:ilvl="6" w:tplc="CBD2D76C" w:tentative="1">
      <w:start w:val="1"/>
      <w:numFmt w:val="bullet"/>
      <w:lvlText w:val="•"/>
      <w:lvlJc w:val="left"/>
      <w:pPr>
        <w:tabs>
          <w:tab w:val="num" w:pos="5040"/>
        </w:tabs>
        <w:ind w:left="5040" w:hanging="360"/>
      </w:pPr>
      <w:rPr>
        <w:rFonts w:ascii="Arial" w:hAnsi="Arial" w:hint="default"/>
      </w:rPr>
    </w:lvl>
    <w:lvl w:ilvl="7" w:tplc="D14C09C0" w:tentative="1">
      <w:start w:val="1"/>
      <w:numFmt w:val="bullet"/>
      <w:lvlText w:val="•"/>
      <w:lvlJc w:val="left"/>
      <w:pPr>
        <w:tabs>
          <w:tab w:val="num" w:pos="5760"/>
        </w:tabs>
        <w:ind w:left="5760" w:hanging="360"/>
      </w:pPr>
      <w:rPr>
        <w:rFonts w:ascii="Arial" w:hAnsi="Arial" w:hint="default"/>
      </w:rPr>
    </w:lvl>
    <w:lvl w:ilvl="8" w:tplc="6186AEC8"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57F2A31"/>
    <w:multiLevelType w:val="hybridMultilevel"/>
    <w:tmpl w:val="C07C0424"/>
    <w:lvl w:ilvl="0" w:tplc="4B683C40">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D70ED3AE">
      <w:numFmt w:val="bullet"/>
      <w:lvlText w:val="•"/>
      <w:lvlJc w:val="left"/>
      <w:pPr>
        <w:ind w:left="1658" w:hanging="360"/>
      </w:pPr>
      <w:rPr>
        <w:rFonts w:hint="default"/>
        <w:lang w:val="en-US" w:eastAsia="en-US" w:bidi="ar-SA"/>
      </w:rPr>
    </w:lvl>
    <w:lvl w:ilvl="2" w:tplc="73029B04">
      <w:numFmt w:val="bullet"/>
      <w:lvlText w:val="•"/>
      <w:lvlJc w:val="left"/>
      <w:pPr>
        <w:ind w:left="2497" w:hanging="360"/>
      </w:pPr>
      <w:rPr>
        <w:rFonts w:hint="default"/>
        <w:lang w:val="en-US" w:eastAsia="en-US" w:bidi="ar-SA"/>
      </w:rPr>
    </w:lvl>
    <w:lvl w:ilvl="3" w:tplc="4D6A42BC">
      <w:numFmt w:val="bullet"/>
      <w:lvlText w:val="•"/>
      <w:lvlJc w:val="left"/>
      <w:pPr>
        <w:ind w:left="3335" w:hanging="360"/>
      </w:pPr>
      <w:rPr>
        <w:rFonts w:hint="default"/>
        <w:lang w:val="en-US" w:eastAsia="en-US" w:bidi="ar-SA"/>
      </w:rPr>
    </w:lvl>
    <w:lvl w:ilvl="4" w:tplc="9500896C">
      <w:numFmt w:val="bullet"/>
      <w:lvlText w:val="•"/>
      <w:lvlJc w:val="left"/>
      <w:pPr>
        <w:ind w:left="4174" w:hanging="360"/>
      </w:pPr>
      <w:rPr>
        <w:rFonts w:hint="default"/>
        <w:lang w:val="en-US" w:eastAsia="en-US" w:bidi="ar-SA"/>
      </w:rPr>
    </w:lvl>
    <w:lvl w:ilvl="5" w:tplc="82289EB0">
      <w:numFmt w:val="bullet"/>
      <w:lvlText w:val="•"/>
      <w:lvlJc w:val="left"/>
      <w:pPr>
        <w:ind w:left="5012" w:hanging="360"/>
      </w:pPr>
      <w:rPr>
        <w:rFonts w:hint="default"/>
        <w:lang w:val="en-US" w:eastAsia="en-US" w:bidi="ar-SA"/>
      </w:rPr>
    </w:lvl>
    <w:lvl w:ilvl="6" w:tplc="3EAA53EC">
      <w:numFmt w:val="bullet"/>
      <w:lvlText w:val="•"/>
      <w:lvlJc w:val="left"/>
      <w:pPr>
        <w:ind w:left="5851" w:hanging="360"/>
      </w:pPr>
      <w:rPr>
        <w:rFonts w:hint="default"/>
        <w:lang w:val="en-US" w:eastAsia="en-US" w:bidi="ar-SA"/>
      </w:rPr>
    </w:lvl>
    <w:lvl w:ilvl="7" w:tplc="EC949214">
      <w:numFmt w:val="bullet"/>
      <w:lvlText w:val="•"/>
      <w:lvlJc w:val="left"/>
      <w:pPr>
        <w:ind w:left="6689" w:hanging="360"/>
      </w:pPr>
      <w:rPr>
        <w:rFonts w:hint="default"/>
        <w:lang w:val="en-US" w:eastAsia="en-US" w:bidi="ar-SA"/>
      </w:rPr>
    </w:lvl>
    <w:lvl w:ilvl="8" w:tplc="A956E06A">
      <w:numFmt w:val="bullet"/>
      <w:lvlText w:val="•"/>
      <w:lvlJc w:val="left"/>
      <w:pPr>
        <w:ind w:left="7528" w:hanging="360"/>
      </w:pPr>
      <w:rPr>
        <w:rFonts w:hint="default"/>
        <w:lang w:val="en-US" w:eastAsia="en-US" w:bidi="ar-SA"/>
      </w:rPr>
    </w:lvl>
  </w:abstractNum>
  <w:abstractNum w:abstractNumId="28" w15:restartNumberingAfterBreak="0">
    <w:nsid w:val="677536F5"/>
    <w:multiLevelType w:val="hybridMultilevel"/>
    <w:tmpl w:val="05A49E70"/>
    <w:lvl w:ilvl="0" w:tplc="9C2839E4">
      <w:start w:val="1"/>
      <w:numFmt w:val="bullet"/>
      <w:lvlText w:val="•"/>
      <w:lvlJc w:val="left"/>
      <w:pPr>
        <w:tabs>
          <w:tab w:val="num" w:pos="720"/>
        </w:tabs>
        <w:ind w:left="720" w:hanging="360"/>
      </w:pPr>
      <w:rPr>
        <w:rFonts w:ascii="Arial" w:hAnsi="Arial" w:hint="default"/>
      </w:rPr>
    </w:lvl>
    <w:lvl w:ilvl="1" w:tplc="714AC828" w:tentative="1">
      <w:start w:val="1"/>
      <w:numFmt w:val="bullet"/>
      <w:lvlText w:val="•"/>
      <w:lvlJc w:val="left"/>
      <w:pPr>
        <w:tabs>
          <w:tab w:val="num" w:pos="1440"/>
        </w:tabs>
        <w:ind w:left="1440" w:hanging="360"/>
      </w:pPr>
      <w:rPr>
        <w:rFonts w:ascii="Arial" w:hAnsi="Arial" w:hint="default"/>
      </w:rPr>
    </w:lvl>
    <w:lvl w:ilvl="2" w:tplc="1D7A1DEA" w:tentative="1">
      <w:start w:val="1"/>
      <w:numFmt w:val="bullet"/>
      <w:lvlText w:val="•"/>
      <w:lvlJc w:val="left"/>
      <w:pPr>
        <w:tabs>
          <w:tab w:val="num" w:pos="2160"/>
        </w:tabs>
        <w:ind w:left="2160" w:hanging="360"/>
      </w:pPr>
      <w:rPr>
        <w:rFonts w:ascii="Arial" w:hAnsi="Arial" w:hint="default"/>
      </w:rPr>
    </w:lvl>
    <w:lvl w:ilvl="3" w:tplc="FDCE6326" w:tentative="1">
      <w:start w:val="1"/>
      <w:numFmt w:val="bullet"/>
      <w:lvlText w:val="•"/>
      <w:lvlJc w:val="left"/>
      <w:pPr>
        <w:tabs>
          <w:tab w:val="num" w:pos="2880"/>
        </w:tabs>
        <w:ind w:left="2880" w:hanging="360"/>
      </w:pPr>
      <w:rPr>
        <w:rFonts w:ascii="Arial" w:hAnsi="Arial" w:hint="default"/>
      </w:rPr>
    </w:lvl>
    <w:lvl w:ilvl="4" w:tplc="2AD0B7BA" w:tentative="1">
      <w:start w:val="1"/>
      <w:numFmt w:val="bullet"/>
      <w:lvlText w:val="•"/>
      <w:lvlJc w:val="left"/>
      <w:pPr>
        <w:tabs>
          <w:tab w:val="num" w:pos="3600"/>
        </w:tabs>
        <w:ind w:left="3600" w:hanging="360"/>
      </w:pPr>
      <w:rPr>
        <w:rFonts w:ascii="Arial" w:hAnsi="Arial" w:hint="default"/>
      </w:rPr>
    </w:lvl>
    <w:lvl w:ilvl="5" w:tplc="D506BE0A" w:tentative="1">
      <w:start w:val="1"/>
      <w:numFmt w:val="bullet"/>
      <w:lvlText w:val="•"/>
      <w:lvlJc w:val="left"/>
      <w:pPr>
        <w:tabs>
          <w:tab w:val="num" w:pos="4320"/>
        </w:tabs>
        <w:ind w:left="4320" w:hanging="360"/>
      </w:pPr>
      <w:rPr>
        <w:rFonts w:ascii="Arial" w:hAnsi="Arial" w:hint="default"/>
      </w:rPr>
    </w:lvl>
    <w:lvl w:ilvl="6" w:tplc="3C1440B2" w:tentative="1">
      <w:start w:val="1"/>
      <w:numFmt w:val="bullet"/>
      <w:lvlText w:val="•"/>
      <w:lvlJc w:val="left"/>
      <w:pPr>
        <w:tabs>
          <w:tab w:val="num" w:pos="5040"/>
        </w:tabs>
        <w:ind w:left="5040" w:hanging="360"/>
      </w:pPr>
      <w:rPr>
        <w:rFonts w:ascii="Arial" w:hAnsi="Arial" w:hint="default"/>
      </w:rPr>
    </w:lvl>
    <w:lvl w:ilvl="7" w:tplc="4BFA0A0E" w:tentative="1">
      <w:start w:val="1"/>
      <w:numFmt w:val="bullet"/>
      <w:lvlText w:val="•"/>
      <w:lvlJc w:val="left"/>
      <w:pPr>
        <w:tabs>
          <w:tab w:val="num" w:pos="5760"/>
        </w:tabs>
        <w:ind w:left="5760" w:hanging="360"/>
      </w:pPr>
      <w:rPr>
        <w:rFonts w:ascii="Arial" w:hAnsi="Arial" w:hint="default"/>
      </w:rPr>
    </w:lvl>
    <w:lvl w:ilvl="8" w:tplc="F5C2CD9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C264938"/>
    <w:multiLevelType w:val="hybridMultilevel"/>
    <w:tmpl w:val="7A629DF4"/>
    <w:lvl w:ilvl="0" w:tplc="3698EF80">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BD24AE5E">
      <w:numFmt w:val="bullet"/>
      <w:lvlText w:val="•"/>
      <w:lvlJc w:val="left"/>
      <w:pPr>
        <w:ind w:left="1658" w:hanging="360"/>
      </w:pPr>
      <w:rPr>
        <w:rFonts w:hint="default"/>
        <w:lang w:val="en-US" w:eastAsia="en-US" w:bidi="ar-SA"/>
      </w:rPr>
    </w:lvl>
    <w:lvl w:ilvl="2" w:tplc="E4EE3444">
      <w:numFmt w:val="bullet"/>
      <w:lvlText w:val="•"/>
      <w:lvlJc w:val="left"/>
      <w:pPr>
        <w:ind w:left="2497" w:hanging="360"/>
      </w:pPr>
      <w:rPr>
        <w:rFonts w:hint="default"/>
        <w:lang w:val="en-US" w:eastAsia="en-US" w:bidi="ar-SA"/>
      </w:rPr>
    </w:lvl>
    <w:lvl w:ilvl="3" w:tplc="6338C6B8">
      <w:numFmt w:val="bullet"/>
      <w:lvlText w:val="•"/>
      <w:lvlJc w:val="left"/>
      <w:pPr>
        <w:ind w:left="3335" w:hanging="360"/>
      </w:pPr>
      <w:rPr>
        <w:rFonts w:hint="default"/>
        <w:lang w:val="en-US" w:eastAsia="en-US" w:bidi="ar-SA"/>
      </w:rPr>
    </w:lvl>
    <w:lvl w:ilvl="4" w:tplc="FE36F92C">
      <w:numFmt w:val="bullet"/>
      <w:lvlText w:val="•"/>
      <w:lvlJc w:val="left"/>
      <w:pPr>
        <w:ind w:left="4174" w:hanging="360"/>
      </w:pPr>
      <w:rPr>
        <w:rFonts w:hint="default"/>
        <w:lang w:val="en-US" w:eastAsia="en-US" w:bidi="ar-SA"/>
      </w:rPr>
    </w:lvl>
    <w:lvl w:ilvl="5" w:tplc="CD4447BC">
      <w:numFmt w:val="bullet"/>
      <w:lvlText w:val="•"/>
      <w:lvlJc w:val="left"/>
      <w:pPr>
        <w:ind w:left="5012" w:hanging="360"/>
      </w:pPr>
      <w:rPr>
        <w:rFonts w:hint="default"/>
        <w:lang w:val="en-US" w:eastAsia="en-US" w:bidi="ar-SA"/>
      </w:rPr>
    </w:lvl>
    <w:lvl w:ilvl="6" w:tplc="817A993C">
      <w:numFmt w:val="bullet"/>
      <w:lvlText w:val="•"/>
      <w:lvlJc w:val="left"/>
      <w:pPr>
        <w:ind w:left="5851" w:hanging="360"/>
      </w:pPr>
      <w:rPr>
        <w:rFonts w:hint="default"/>
        <w:lang w:val="en-US" w:eastAsia="en-US" w:bidi="ar-SA"/>
      </w:rPr>
    </w:lvl>
    <w:lvl w:ilvl="7" w:tplc="FD80A256">
      <w:numFmt w:val="bullet"/>
      <w:lvlText w:val="•"/>
      <w:lvlJc w:val="left"/>
      <w:pPr>
        <w:ind w:left="6689" w:hanging="360"/>
      </w:pPr>
      <w:rPr>
        <w:rFonts w:hint="default"/>
        <w:lang w:val="en-US" w:eastAsia="en-US" w:bidi="ar-SA"/>
      </w:rPr>
    </w:lvl>
    <w:lvl w:ilvl="8" w:tplc="3CA014BC">
      <w:numFmt w:val="bullet"/>
      <w:lvlText w:val="•"/>
      <w:lvlJc w:val="left"/>
      <w:pPr>
        <w:ind w:left="7528" w:hanging="360"/>
      </w:pPr>
      <w:rPr>
        <w:rFonts w:hint="default"/>
        <w:lang w:val="en-US" w:eastAsia="en-US" w:bidi="ar-SA"/>
      </w:rPr>
    </w:lvl>
  </w:abstractNum>
  <w:abstractNum w:abstractNumId="30" w15:restartNumberingAfterBreak="0">
    <w:nsid w:val="6D0F282C"/>
    <w:multiLevelType w:val="hybridMultilevel"/>
    <w:tmpl w:val="A72A9118"/>
    <w:lvl w:ilvl="0" w:tplc="D7462A5A">
      <w:start w:val="1"/>
      <w:numFmt w:val="bullet"/>
      <w:lvlText w:val="•"/>
      <w:lvlJc w:val="left"/>
      <w:pPr>
        <w:tabs>
          <w:tab w:val="num" w:pos="720"/>
        </w:tabs>
        <w:ind w:left="720" w:hanging="360"/>
      </w:pPr>
      <w:rPr>
        <w:rFonts w:ascii="Arial" w:hAnsi="Arial" w:hint="default"/>
      </w:rPr>
    </w:lvl>
    <w:lvl w:ilvl="1" w:tplc="31DE93C6" w:tentative="1">
      <w:start w:val="1"/>
      <w:numFmt w:val="bullet"/>
      <w:lvlText w:val="•"/>
      <w:lvlJc w:val="left"/>
      <w:pPr>
        <w:tabs>
          <w:tab w:val="num" w:pos="1440"/>
        </w:tabs>
        <w:ind w:left="1440" w:hanging="360"/>
      </w:pPr>
      <w:rPr>
        <w:rFonts w:ascii="Arial" w:hAnsi="Arial" w:hint="default"/>
      </w:rPr>
    </w:lvl>
    <w:lvl w:ilvl="2" w:tplc="AC8CED4C" w:tentative="1">
      <w:start w:val="1"/>
      <w:numFmt w:val="bullet"/>
      <w:lvlText w:val="•"/>
      <w:lvlJc w:val="left"/>
      <w:pPr>
        <w:tabs>
          <w:tab w:val="num" w:pos="2160"/>
        </w:tabs>
        <w:ind w:left="2160" w:hanging="360"/>
      </w:pPr>
      <w:rPr>
        <w:rFonts w:ascii="Arial" w:hAnsi="Arial" w:hint="default"/>
      </w:rPr>
    </w:lvl>
    <w:lvl w:ilvl="3" w:tplc="3424CC42" w:tentative="1">
      <w:start w:val="1"/>
      <w:numFmt w:val="bullet"/>
      <w:lvlText w:val="•"/>
      <w:lvlJc w:val="left"/>
      <w:pPr>
        <w:tabs>
          <w:tab w:val="num" w:pos="2880"/>
        </w:tabs>
        <w:ind w:left="2880" w:hanging="360"/>
      </w:pPr>
      <w:rPr>
        <w:rFonts w:ascii="Arial" w:hAnsi="Arial" w:hint="default"/>
      </w:rPr>
    </w:lvl>
    <w:lvl w:ilvl="4" w:tplc="9AF0795C" w:tentative="1">
      <w:start w:val="1"/>
      <w:numFmt w:val="bullet"/>
      <w:lvlText w:val="•"/>
      <w:lvlJc w:val="left"/>
      <w:pPr>
        <w:tabs>
          <w:tab w:val="num" w:pos="3600"/>
        </w:tabs>
        <w:ind w:left="3600" w:hanging="360"/>
      </w:pPr>
      <w:rPr>
        <w:rFonts w:ascii="Arial" w:hAnsi="Arial" w:hint="default"/>
      </w:rPr>
    </w:lvl>
    <w:lvl w:ilvl="5" w:tplc="49D6153C" w:tentative="1">
      <w:start w:val="1"/>
      <w:numFmt w:val="bullet"/>
      <w:lvlText w:val="•"/>
      <w:lvlJc w:val="left"/>
      <w:pPr>
        <w:tabs>
          <w:tab w:val="num" w:pos="4320"/>
        </w:tabs>
        <w:ind w:left="4320" w:hanging="360"/>
      </w:pPr>
      <w:rPr>
        <w:rFonts w:ascii="Arial" w:hAnsi="Arial" w:hint="default"/>
      </w:rPr>
    </w:lvl>
    <w:lvl w:ilvl="6" w:tplc="20E2F3F0" w:tentative="1">
      <w:start w:val="1"/>
      <w:numFmt w:val="bullet"/>
      <w:lvlText w:val="•"/>
      <w:lvlJc w:val="left"/>
      <w:pPr>
        <w:tabs>
          <w:tab w:val="num" w:pos="5040"/>
        </w:tabs>
        <w:ind w:left="5040" w:hanging="360"/>
      </w:pPr>
      <w:rPr>
        <w:rFonts w:ascii="Arial" w:hAnsi="Arial" w:hint="default"/>
      </w:rPr>
    </w:lvl>
    <w:lvl w:ilvl="7" w:tplc="FC586F4C" w:tentative="1">
      <w:start w:val="1"/>
      <w:numFmt w:val="bullet"/>
      <w:lvlText w:val="•"/>
      <w:lvlJc w:val="left"/>
      <w:pPr>
        <w:tabs>
          <w:tab w:val="num" w:pos="5760"/>
        </w:tabs>
        <w:ind w:left="5760" w:hanging="360"/>
      </w:pPr>
      <w:rPr>
        <w:rFonts w:ascii="Arial" w:hAnsi="Arial" w:hint="default"/>
      </w:rPr>
    </w:lvl>
    <w:lvl w:ilvl="8" w:tplc="368AA68C"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1854020"/>
    <w:multiLevelType w:val="hybridMultilevel"/>
    <w:tmpl w:val="B4326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3DD"/>
    <w:multiLevelType w:val="hybridMultilevel"/>
    <w:tmpl w:val="BC64EFE8"/>
    <w:lvl w:ilvl="0" w:tplc="4470D76E">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2128826A">
      <w:numFmt w:val="bullet"/>
      <w:lvlText w:val="•"/>
      <w:lvlJc w:val="left"/>
      <w:pPr>
        <w:ind w:left="1658" w:hanging="360"/>
      </w:pPr>
      <w:rPr>
        <w:rFonts w:hint="default"/>
        <w:lang w:val="en-US" w:eastAsia="en-US" w:bidi="ar-SA"/>
      </w:rPr>
    </w:lvl>
    <w:lvl w:ilvl="2" w:tplc="A3B26644">
      <w:numFmt w:val="bullet"/>
      <w:lvlText w:val="•"/>
      <w:lvlJc w:val="left"/>
      <w:pPr>
        <w:ind w:left="2497" w:hanging="360"/>
      </w:pPr>
      <w:rPr>
        <w:rFonts w:hint="default"/>
        <w:lang w:val="en-US" w:eastAsia="en-US" w:bidi="ar-SA"/>
      </w:rPr>
    </w:lvl>
    <w:lvl w:ilvl="3" w:tplc="9460932C">
      <w:numFmt w:val="bullet"/>
      <w:lvlText w:val="•"/>
      <w:lvlJc w:val="left"/>
      <w:pPr>
        <w:ind w:left="3335" w:hanging="360"/>
      </w:pPr>
      <w:rPr>
        <w:rFonts w:hint="default"/>
        <w:lang w:val="en-US" w:eastAsia="en-US" w:bidi="ar-SA"/>
      </w:rPr>
    </w:lvl>
    <w:lvl w:ilvl="4" w:tplc="83748530">
      <w:numFmt w:val="bullet"/>
      <w:lvlText w:val="•"/>
      <w:lvlJc w:val="left"/>
      <w:pPr>
        <w:ind w:left="4174" w:hanging="360"/>
      </w:pPr>
      <w:rPr>
        <w:rFonts w:hint="default"/>
        <w:lang w:val="en-US" w:eastAsia="en-US" w:bidi="ar-SA"/>
      </w:rPr>
    </w:lvl>
    <w:lvl w:ilvl="5" w:tplc="1FC08154">
      <w:numFmt w:val="bullet"/>
      <w:lvlText w:val="•"/>
      <w:lvlJc w:val="left"/>
      <w:pPr>
        <w:ind w:left="5012" w:hanging="360"/>
      </w:pPr>
      <w:rPr>
        <w:rFonts w:hint="default"/>
        <w:lang w:val="en-US" w:eastAsia="en-US" w:bidi="ar-SA"/>
      </w:rPr>
    </w:lvl>
    <w:lvl w:ilvl="6" w:tplc="EC38D2C0">
      <w:numFmt w:val="bullet"/>
      <w:lvlText w:val="•"/>
      <w:lvlJc w:val="left"/>
      <w:pPr>
        <w:ind w:left="5851" w:hanging="360"/>
      </w:pPr>
      <w:rPr>
        <w:rFonts w:hint="default"/>
        <w:lang w:val="en-US" w:eastAsia="en-US" w:bidi="ar-SA"/>
      </w:rPr>
    </w:lvl>
    <w:lvl w:ilvl="7" w:tplc="ABFE9F36">
      <w:numFmt w:val="bullet"/>
      <w:lvlText w:val="•"/>
      <w:lvlJc w:val="left"/>
      <w:pPr>
        <w:ind w:left="6689" w:hanging="360"/>
      </w:pPr>
      <w:rPr>
        <w:rFonts w:hint="default"/>
        <w:lang w:val="en-US" w:eastAsia="en-US" w:bidi="ar-SA"/>
      </w:rPr>
    </w:lvl>
    <w:lvl w:ilvl="8" w:tplc="55B09530">
      <w:numFmt w:val="bullet"/>
      <w:lvlText w:val="•"/>
      <w:lvlJc w:val="left"/>
      <w:pPr>
        <w:ind w:left="7528" w:hanging="360"/>
      </w:pPr>
      <w:rPr>
        <w:rFonts w:hint="default"/>
        <w:lang w:val="en-US" w:eastAsia="en-US" w:bidi="ar-SA"/>
      </w:rPr>
    </w:lvl>
  </w:abstractNum>
  <w:abstractNum w:abstractNumId="33" w15:restartNumberingAfterBreak="0">
    <w:nsid w:val="77571BD1"/>
    <w:multiLevelType w:val="hybridMultilevel"/>
    <w:tmpl w:val="9B9ADCC0"/>
    <w:lvl w:ilvl="0" w:tplc="51323F64">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31668932">
      <w:numFmt w:val="bullet"/>
      <w:lvlText w:val="•"/>
      <w:lvlJc w:val="left"/>
      <w:pPr>
        <w:ind w:left="1658" w:hanging="360"/>
      </w:pPr>
      <w:rPr>
        <w:rFonts w:hint="default"/>
        <w:lang w:val="en-US" w:eastAsia="en-US" w:bidi="ar-SA"/>
      </w:rPr>
    </w:lvl>
    <w:lvl w:ilvl="2" w:tplc="C9EC135A">
      <w:numFmt w:val="bullet"/>
      <w:lvlText w:val="•"/>
      <w:lvlJc w:val="left"/>
      <w:pPr>
        <w:ind w:left="2497" w:hanging="360"/>
      </w:pPr>
      <w:rPr>
        <w:rFonts w:hint="default"/>
        <w:lang w:val="en-US" w:eastAsia="en-US" w:bidi="ar-SA"/>
      </w:rPr>
    </w:lvl>
    <w:lvl w:ilvl="3" w:tplc="B14888C8">
      <w:numFmt w:val="bullet"/>
      <w:lvlText w:val="•"/>
      <w:lvlJc w:val="left"/>
      <w:pPr>
        <w:ind w:left="3335" w:hanging="360"/>
      </w:pPr>
      <w:rPr>
        <w:rFonts w:hint="default"/>
        <w:lang w:val="en-US" w:eastAsia="en-US" w:bidi="ar-SA"/>
      </w:rPr>
    </w:lvl>
    <w:lvl w:ilvl="4" w:tplc="FB0224DA">
      <w:numFmt w:val="bullet"/>
      <w:lvlText w:val="•"/>
      <w:lvlJc w:val="left"/>
      <w:pPr>
        <w:ind w:left="4174" w:hanging="360"/>
      </w:pPr>
      <w:rPr>
        <w:rFonts w:hint="default"/>
        <w:lang w:val="en-US" w:eastAsia="en-US" w:bidi="ar-SA"/>
      </w:rPr>
    </w:lvl>
    <w:lvl w:ilvl="5" w:tplc="02FCEB5A">
      <w:numFmt w:val="bullet"/>
      <w:lvlText w:val="•"/>
      <w:lvlJc w:val="left"/>
      <w:pPr>
        <w:ind w:left="5012" w:hanging="360"/>
      </w:pPr>
      <w:rPr>
        <w:rFonts w:hint="default"/>
        <w:lang w:val="en-US" w:eastAsia="en-US" w:bidi="ar-SA"/>
      </w:rPr>
    </w:lvl>
    <w:lvl w:ilvl="6" w:tplc="6B3E8FE2">
      <w:numFmt w:val="bullet"/>
      <w:lvlText w:val="•"/>
      <w:lvlJc w:val="left"/>
      <w:pPr>
        <w:ind w:left="5851" w:hanging="360"/>
      </w:pPr>
      <w:rPr>
        <w:rFonts w:hint="default"/>
        <w:lang w:val="en-US" w:eastAsia="en-US" w:bidi="ar-SA"/>
      </w:rPr>
    </w:lvl>
    <w:lvl w:ilvl="7" w:tplc="5F98C576">
      <w:numFmt w:val="bullet"/>
      <w:lvlText w:val="•"/>
      <w:lvlJc w:val="left"/>
      <w:pPr>
        <w:ind w:left="6689" w:hanging="360"/>
      </w:pPr>
      <w:rPr>
        <w:rFonts w:hint="default"/>
        <w:lang w:val="en-US" w:eastAsia="en-US" w:bidi="ar-SA"/>
      </w:rPr>
    </w:lvl>
    <w:lvl w:ilvl="8" w:tplc="EAAEB8EA">
      <w:numFmt w:val="bullet"/>
      <w:lvlText w:val="•"/>
      <w:lvlJc w:val="left"/>
      <w:pPr>
        <w:ind w:left="7528" w:hanging="360"/>
      </w:pPr>
      <w:rPr>
        <w:rFonts w:hint="default"/>
        <w:lang w:val="en-US" w:eastAsia="en-US" w:bidi="ar-SA"/>
      </w:rPr>
    </w:lvl>
  </w:abstractNum>
  <w:abstractNum w:abstractNumId="34" w15:restartNumberingAfterBreak="0">
    <w:nsid w:val="77AF47D0"/>
    <w:multiLevelType w:val="hybridMultilevel"/>
    <w:tmpl w:val="78E69002"/>
    <w:lvl w:ilvl="0" w:tplc="2D044820">
      <w:start w:val="1"/>
      <w:numFmt w:val="bullet"/>
      <w:lvlText w:val="•"/>
      <w:lvlJc w:val="left"/>
      <w:pPr>
        <w:tabs>
          <w:tab w:val="num" w:pos="720"/>
        </w:tabs>
        <w:ind w:left="720" w:hanging="360"/>
      </w:pPr>
      <w:rPr>
        <w:rFonts w:ascii="Arial" w:hAnsi="Arial" w:hint="default"/>
      </w:rPr>
    </w:lvl>
    <w:lvl w:ilvl="1" w:tplc="8A984A68" w:tentative="1">
      <w:start w:val="1"/>
      <w:numFmt w:val="bullet"/>
      <w:lvlText w:val="•"/>
      <w:lvlJc w:val="left"/>
      <w:pPr>
        <w:tabs>
          <w:tab w:val="num" w:pos="1440"/>
        </w:tabs>
        <w:ind w:left="1440" w:hanging="360"/>
      </w:pPr>
      <w:rPr>
        <w:rFonts w:ascii="Arial" w:hAnsi="Arial" w:hint="default"/>
      </w:rPr>
    </w:lvl>
    <w:lvl w:ilvl="2" w:tplc="FCB682FC" w:tentative="1">
      <w:start w:val="1"/>
      <w:numFmt w:val="bullet"/>
      <w:lvlText w:val="•"/>
      <w:lvlJc w:val="left"/>
      <w:pPr>
        <w:tabs>
          <w:tab w:val="num" w:pos="2160"/>
        </w:tabs>
        <w:ind w:left="2160" w:hanging="360"/>
      </w:pPr>
      <w:rPr>
        <w:rFonts w:ascii="Arial" w:hAnsi="Arial" w:hint="default"/>
      </w:rPr>
    </w:lvl>
    <w:lvl w:ilvl="3" w:tplc="980475FE" w:tentative="1">
      <w:start w:val="1"/>
      <w:numFmt w:val="bullet"/>
      <w:lvlText w:val="•"/>
      <w:lvlJc w:val="left"/>
      <w:pPr>
        <w:tabs>
          <w:tab w:val="num" w:pos="2880"/>
        </w:tabs>
        <w:ind w:left="2880" w:hanging="360"/>
      </w:pPr>
      <w:rPr>
        <w:rFonts w:ascii="Arial" w:hAnsi="Arial" w:hint="default"/>
      </w:rPr>
    </w:lvl>
    <w:lvl w:ilvl="4" w:tplc="02305AB0" w:tentative="1">
      <w:start w:val="1"/>
      <w:numFmt w:val="bullet"/>
      <w:lvlText w:val="•"/>
      <w:lvlJc w:val="left"/>
      <w:pPr>
        <w:tabs>
          <w:tab w:val="num" w:pos="3600"/>
        </w:tabs>
        <w:ind w:left="3600" w:hanging="360"/>
      </w:pPr>
      <w:rPr>
        <w:rFonts w:ascii="Arial" w:hAnsi="Arial" w:hint="default"/>
      </w:rPr>
    </w:lvl>
    <w:lvl w:ilvl="5" w:tplc="AA925514" w:tentative="1">
      <w:start w:val="1"/>
      <w:numFmt w:val="bullet"/>
      <w:lvlText w:val="•"/>
      <w:lvlJc w:val="left"/>
      <w:pPr>
        <w:tabs>
          <w:tab w:val="num" w:pos="4320"/>
        </w:tabs>
        <w:ind w:left="4320" w:hanging="360"/>
      </w:pPr>
      <w:rPr>
        <w:rFonts w:ascii="Arial" w:hAnsi="Arial" w:hint="default"/>
      </w:rPr>
    </w:lvl>
    <w:lvl w:ilvl="6" w:tplc="45B0BDBE" w:tentative="1">
      <w:start w:val="1"/>
      <w:numFmt w:val="bullet"/>
      <w:lvlText w:val="•"/>
      <w:lvlJc w:val="left"/>
      <w:pPr>
        <w:tabs>
          <w:tab w:val="num" w:pos="5040"/>
        </w:tabs>
        <w:ind w:left="5040" w:hanging="360"/>
      </w:pPr>
      <w:rPr>
        <w:rFonts w:ascii="Arial" w:hAnsi="Arial" w:hint="default"/>
      </w:rPr>
    </w:lvl>
    <w:lvl w:ilvl="7" w:tplc="AE4E8A46" w:tentative="1">
      <w:start w:val="1"/>
      <w:numFmt w:val="bullet"/>
      <w:lvlText w:val="•"/>
      <w:lvlJc w:val="left"/>
      <w:pPr>
        <w:tabs>
          <w:tab w:val="num" w:pos="5760"/>
        </w:tabs>
        <w:ind w:left="5760" w:hanging="360"/>
      </w:pPr>
      <w:rPr>
        <w:rFonts w:ascii="Arial" w:hAnsi="Arial" w:hint="default"/>
      </w:rPr>
    </w:lvl>
    <w:lvl w:ilvl="8" w:tplc="13E0E392"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78053C7D"/>
    <w:multiLevelType w:val="hybridMultilevel"/>
    <w:tmpl w:val="96523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D475CE"/>
    <w:multiLevelType w:val="hybridMultilevel"/>
    <w:tmpl w:val="6E622B86"/>
    <w:lvl w:ilvl="0" w:tplc="089C9F64">
      <w:start w:val="1"/>
      <w:numFmt w:val="bullet"/>
      <w:lvlText w:val="•"/>
      <w:lvlJc w:val="left"/>
      <w:pPr>
        <w:tabs>
          <w:tab w:val="num" w:pos="720"/>
        </w:tabs>
        <w:ind w:left="720" w:hanging="360"/>
      </w:pPr>
      <w:rPr>
        <w:rFonts w:ascii="Arial" w:hAnsi="Arial" w:hint="default"/>
      </w:rPr>
    </w:lvl>
    <w:lvl w:ilvl="1" w:tplc="2D2A2D1A" w:tentative="1">
      <w:start w:val="1"/>
      <w:numFmt w:val="bullet"/>
      <w:lvlText w:val="•"/>
      <w:lvlJc w:val="left"/>
      <w:pPr>
        <w:tabs>
          <w:tab w:val="num" w:pos="1440"/>
        </w:tabs>
        <w:ind w:left="1440" w:hanging="360"/>
      </w:pPr>
      <w:rPr>
        <w:rFonts w:ascii="Arial" w:hAnsi="Arial" w:hint="default"/>
      </w:rPr>
    </w:lvl>
    <w:lvl w:ilvl="2" w:tplc="B7BC56FE" w:tentative="1">
      <w:start w:val="1"/>
      <w:numFmt w:val="bullet"/>
      <w:lvlText w:val="•"/>
      <w:lvlJc w:val="left"/>
      <w:pPr>
        <w:tabs>
          <w:tab w:val="num" w:pos="2160"/>
        </w:tabs>
        <w:ind w:left="2160" w:hanging="360"/>
      </w:pPr>
      <w:rPr>
        <w:rFonts w:ascii="Arial" w:hAnsi="Arial" w:hint="default"/>
      </w:rPr>
    </w:lvl>
    <w:lvl w:ilvl="3" w:tplc="A658EA58" w:tentative="1">
      <w:start w:val="1"/>
      <w:numFmt w:val="bullet"/>
      <w:lvlText w:val="•"/>
      <w:lvlJc w:val="left"/>
      <w:pPr>
        <w:tabs>
          <w:tab w:val="num" w:pos="2880"/>
        </w:tabs>
        <w:ind w:left="2880" w:hanging="360"/>
      </w:pPr>
      <w:rPr>
        <w:rFonts w:ascii="Arial" w:hAnsi="Arial" w:hint="default"/>
      </w:rPr>
    </w:lvl>
    <w:lvl w:ilvl="4" w:tplc="E5D242B4" w:tentative="1">
      <w:start w:val="1"/>
      <w:numFmt w:val="bullet"/>
      <w:lvlText w:val="•"/>
      <w:lvlJc w:val="left"/>
      <w:pPr>
        <w:tabs>
          <w:tab w:val="num" w:pos="3600"/>
        </w:tabs>
        <w:ind w:left="3600" w:hanging="360"/>
      </w:pPr>
      <w:rPr>
        <w:rFonts w:ascii="Arial" w:hAnsi="Arial" w:hint="default"/>
      </w:rPr>
    </w:lvl>
    <w:lvl w:ilvl="5" w:tplc="46EE7C78" w:tentative="1">
      <w:start w:val="1"/>
      <w:numFmt w:val="bullet"/>
      <w:lvlText w:val="•"/>
      <w:lvlJc w:val="left"/>
      <w:pPr>
        <w:tabs>
          <w:tab w:val="num" w:pos="4320"/>
        </w:tabs>
        <w:ind w:left="4320" w:hanging="360"/>
      </w:pPr>
      <w:rPr>
        <w:rFonts w:ascii="Arial" w:hAnsi="Arial" w:hint="default"/>
      </w:rPr>
    </w:lvl>
    <w:lvl w:ilvl="6" w:tplc="8CB0E60E" w:tentative="1">
      <w:start w:val="1"/>
      <w:numFmt w:val="bullet"/>
      <w:lvlText w:val="•"/>
      <w:lvlJc w:val="left"/>
      <w:pPr>
        <w:tabs>
          <w:tab w:val="num" w:pos="5040"/>
        </w:tabs>
        <w:ind w:left="5040" w:hanging="360"/>
      </w:pPr>
      <w:rPr>
        <w:rFonts w:ascii="Arial" w:hAnsi="Arial" w:hint="default"/>
      </w:rPr>
    </w:lvl>
    <w:lvl w:ilvl="7" w:tplc="3A58BA2E" w:tentative="1">
      <w:start w:val="1"/>
      <w:numFmt w:val="bullet"/>
      <w:lvlText w:val="•"/>
      <w:lvlJc w:val="left"/>
      <w:pPr>
        <w:tabs>
          <w:tab w:val="num" w:pos="5760"/>
        </w:tabs>
        <w:ind w:left="5760" w:hanging="360"/>
      </w:pPr>
      <w:rPr>
        <w:rFonts w:ascii="Arial" w:hAnsi="Arial" w:hint="default"/>
      </w:rPr>
    </w:lvl>
    <w:lvl w:ilvl="8" w:tplc="EE9C93D0" w:tentative="1">
      <w:start w:val="1"/>
      <w:numFmt w:val="bullet"/>
      <w:lvlText w:val="•"/>
      <w:lvlJc w:val="left"/>
      <w:pPr>
        <w:tabs>
          <w:tab w:val="num" w:pos="6480"/>
        </w:tabs>
        <w:ind w:left="6480" w:hanging="360"/>
      </w:pPr>
      <w:rPr>
        <w:rFonts w:ascii="Arial" w:hAnsi="Arial" w:hint="default"/>
      </w:rPr>
    </w:lvl>
  </w:abstractNum>
  <w:num w:numId="1" w16cid:durableId="1712457020">
    <w:abstractNumId w:val="24"/>
  </w:num>
  <w:num w:numId="2" w16cid:durableId="115026390">
    <w:abstractNumId w:val="12"/>
  </w:num>
  <w:num w:numId="3" w16cid:durableId="1265916302">
    <w:abstractNumId w:val="15"/>
  </w:num>
  <w:num w:numId="4" w16cid:durableId="894313916">
    <w:abstractNumId w:val="10"/>
  </w:num>
  <w:num w:numId="5" w16cid:durableId="1745832758">
    <w:abstractNumId w:val="0"/>
  </w:num>
  <w:num w:numId="6" w16cid:durableId="537594243">
    <w:abstractNumId w:val="29"/>
  </w:num>
  <w:num w:numId="7" w16cid:durableId="292100584">
    <w:abstractNumId w:val="33"/>
  </w:num>
  <w:num w:numId="8" w16cid:durableId="1399283655">
    <w:abstractNumId w:val="27"/>
  </w:num>
  <w:num w:numId="9" w16cid:durableId="1788312086">
    <w:abstractNumId w:val="32"/>
  </w:num>
  <w:num w:numId="10" w16cid:durableId="1439447780">
    <w:abstractNumId w:val="35"/>
  </w:num>
  <w:num w:numId="11" w16cid:durableId="282463506">
    <w:abstractNumId w:val="5"/>
  </w:num>
  <w:num w:numId="12" w16cid:durableId="1905556182">
    <w:abstractNumId w:val="14"/>
  </w:num>
  <w:num w:numId="13" w16cid:durableId="1906526075">
    <w:abstractNumId w:val="6"/>
  </w:num>
  <w:num w:numId="14" w16cid:durableId="1487476048">
    <w:abstractNumId w:val="26"/>
  </w:num>
  <w:num w:numId="15" w16cid:durableId="235940899">
    <w:abstractNumId w:val="34"/>
  </w:num>
  <w:num w:numId="16" w16cid:durableId="1202205742">
    <w:abstractNumId w:val="13"/>
  </w:num>
  <w:num w:numId="17" w16cid:durableId="1332372340">
    <w:abstractNumId w:val="21"/>
  </w:num>
  <w:num w:numId="18" w16cid:durableId="1287080255">
    <w:abstractNumId w:val="17"/>
  </w:num>
  <w:num w:numId="19" w16cid:durableId="17003787">
    <w:abstractNumId w:val="3"/>
  </w:num>
  <w:num w:numId="20" w16cid:durableId="1322854145">
    <w:abstractNumId w:val="11"/>
  </w:num>
  <w:num w:numId="21" w16cid:durableId="957763146">
    <w:abstractNumId w:val="19"/>
  </w:num>
  <w:num w:numId="22" w16cid:durableId="2099398599">
    <w:abstractNumId w:val="31"/>
  </w:num>
  <w:num w:numId="23" w16cid:durableId="1325890341">
    <w:abstractNumId w:val="2"/>
  </w:num>
  <w:num w:numId="24" w16cid:durableId="2100053944">
    <w:abstractNumId w:val="8"/>
  </w:num>
  <w:num w:numId="25" w16cid:durableId="1716925283">
    <w:abstractNumId w:val="25"/>
  </w:num>
  <w:num w:numId="26" w16cid:durableId="412552565">
    <w:abstractNumId w:val="28"/>
  </w:num>
  <w:num w:numId="27" w16cid:durableId="36586500">
    <w:abstractNumId w:val="9"/>
  </w:num>
  <w:num w:numId="28" w16cid:durableId="1196574846">
    <w:abstractNumId w:val="4"/>
  </w:num>
  <w:num w:numId="29" w16cid:durableId="1311591553">
    <w:abstractNumId w:val="20"/>
  </w:num>
  <w:num w:numId="30" w16cid:durableId="1834025256">
    <w:abstractNumId w:val="1"/>
  </w:num>
  <w:num w:numId="31" w16cid:durableId="874076002">
    <w:abstractNumId w:val="18"/>
  </w:num>
  <w:num w:numId="32" w16cid:durableId="1798789222">
    <w:abstractNumId w:val="30"/>
  </w:num>
  <w:num w:numId="33" w16cid:durableId="211428904">
    <w:abstractNumId w:val="23"/>
  </w:num>
  <w:num w:numId="34" w16cid:durableId="865604573">
    <w:abstractNumId w:val="7"/>
  </w:num>
  <w:num w:numId="35" w16cid:durableId="94064163">
    <w:abstractNumId w:val="36"/>
  </w:num>
  <w:num w:numId="36" w16cid:durableId="1411612418">
    <w:abstractNumId w:val="16"/>
  </w:num>
  <w:num w:numId="37" w16cid:durableId="355740289">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n Walton">
    <w15:presenceInfo w15:providerId="Windows Live" w15:userId="e1008cdf8c0a36f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D5A"/>
    <w:rsid w:val="000028BC"/>
    <w:rsid w:val="00011F48"/>
    <w:rsid w:val="000149AA"/>
    <w:rsid w:val="000231A6"/>
    <w:rsid w:val="00030DFF"/>
    <w:rsid w:val="00030F5D"/>
    <w:rsid w:val="00033C66"/>
    <w:rsid w:val="0003407B"/>
    <w:rsid w:val="000352EE"/>
    <w:rsid w:val="000405F5"/>
    <w:rsid w:val="0004060F"/>
    <w:rsid w:val="00040D89"/>
    <w:rsid w:val="00041991"/>
    <w:rsid w:val="0004230A"/>
    <w:rsid w:val="000451FC"/>
    <w:rsid w:val="000463DD"/>
    <w:rsid w:val="00046548"/>
    <w:rsid w:val="00054547"/>
    <w:rsid w:val="000561D9"/>
    <w:rsid w:val="00064E5C"/>
    <w:rsid w:val="00065112"/>
    <w:rsid w:val="0006566D"/>
    <w:rsid w:val="00071BA8"/>
    <w:rsid w:val="00077C2B"/>
    <w:rsid w:val="00087D51"/>
    <w:rsid w:val="000903D1"/>
    <w:rsid w:val="00091DD7"/>
    <w:rsid w:val="000A1488"/>
    <w:rsid w:val="000A2841"/>
    <w:rsid w:val="000A406C"/>
    <w:rsid w:val="000A5AAA"/>
    <w:rsid w:val="000B178A"/>
    <w:rsid w:val="000B4918"/>
    <w:rsid w:val="000B6F7D"/>
    <w:rsid w:val="000C00EA"/>
    <w:rsid w:val="000C2D15"/>
    <w:rsid w:val="000C351B"/>
    <w:rsid w:val="000D1255"/>
    <w:rsid w:val="000D6B3E"/>
    <w:rsid w:val="000D7437"/>
    <w:rsid w:val="000E2E66"/>
    <w:rsid w:val="000E53F9"/>
    <w:rsid w:val="000E54B0"/>
    <w:rsid w:val="000F163C"/>
    <w:rsid w:val="000F511D"/>
    <w:rsid w:val="00101E6D"/>
    <w:rsid w:val="00106AF8"/>
    <w:rsid w:val="001077BB"/>
    <w:rsid w:val="00110DCB"/>
    <w:rsid w:val="001122D1"/>
    <w:rsid w:val="00115F80"/>
    <w:rsid w:val="00117F59"/>
    <w:rsid w:val="001218CD"/>
    <w:rsid w:val="001258C2"/>
    <w:rsid w:val="001307CA"/>
    <w:rsid w:val="00142EDF"/>
    <w:rsid w:val="001436CC"/>
    <w:rsid w:val="00154CCA"/>
    <w:rsid w:val="00155223"/>
    <w:rsid w:val="001608B4"/>
    <w:rsid w:val="0016514F"/>
    <w:rsid w:val="00165BA1"/>
    <w:rsid w:val="00170907"/>
    <w:rsid w:val="0017144C"/>
    <w:rsid w:val="0017224D"/>
    <w:rsid w:val="001821D0"/>
    <w:rsid w:val="0018234B"/>
    <w:rsid w:val="001829DB"/>
    <w:rsid w:val="0018446C"/>
    <w:rsid w:val="001856E7"/>
    <w:rsid w:val="001864A9"/>
    <w:rsid w:val="00187B54"/>
    <w:rsid w:val="001920BE"/>
    <w:rsid w:val="00192157"/>
    <w:rsid w:val="00197426"/>
    <w:rsid w:val="001A0CBF"/>
    <w:rsid w:val="001A1559"/>
    <w:rsid w:val="001A555F"/>
    <w:rsid w:val="001A6AC9"/>
    <w:rsid w:val="001B301C"/>
    <w:rsid w:val="001B4D0F"/>
    <w:rsid w:val="001B739E"/>
    <w:rsid w:val="001C17AE"/>
    <w:rsid w:val="001C2287"/>
    <w:rsid w:val="001C28ED"/>
    <w:rsid w:val="001E0234"/>
    <w:rsid w:val="001E124F"/>
    <w:rsid w:val="001E541B"/>
    <w:rsid w:val="001E6F91"/>
    <w:rsid w:val="001F69AF"/>
    <w:rsid w:val="00200452"/>
    <w:rsid w:val="002007BC"/>
    <w:rsid w:val="0020093B"/>
    <w:rsid w:val="002074DF"/>
    <w:rsid w:val="00213742"/>
    <w:rsid w:val="0021522C"/>
    <w:rsid w:val="002159B0"/>
    <w:rsid w:val="00215E87"/>
    <w:rsid w:val="00221561"/>
    <w:rsid w:val="00221855"/>
    <w:rsid w:val="00221CB9"/>
    <w:rsid w:val="00221D89"/>
    <w:rsid w:val="00224EE3"/>
    <w:rsid w:val="0023041D"/>
    <w:rsid w:val="0023239D"/>
    <w:rsid w:val="00234487"/>
    <w:rsid w:val="00235F60"/>
    <w:rsid w:val="00236704"/>
    <w:rsid w:val="002404EA"/>
    <w:rsid w:val="0024201A"/>
    <w:rsid w:val="00246EF1"/>
    <w:rsid w:val="00252825"/>
    <w:rsid w:val="002529E0"/>
    <w:rsid w:val="00256538"/>
    <w:rsid w:val="00260A50"/>
    <w:rsid w:val="00271679"/>
    <w:rsid w:val="00280168"/>
    <w:rsid w:val="002833D1"/>
    <w:rsid w:val="00285A81"/>
    <w:rsid w:val="00287B96"/>
    <w:rsid w:val="00293119"/>
    <w:rsid w:val="00294A0C"/>
    <w:rsid w:val="002A043B"/>
    <w:rsid w:val="002A492A"/>
    <w:rsid w:val="002A6624"/>
    <w:rsid w:val="002A6A4C"/>
    <w:rsid w:val="002A6E2B"/>
    <w:rsid w:val="002B28DE"/>
    <w:rsid w:val="002B2BE6"/>
    <w:rsid w:val="002C3E84"/>
    <w:rsid w:val="002C50D0"/>
    <w:rsid w:val="002D1582"/>
    <w:rsid w:val="002D2913"/>
    <w:rsid w:val="002D6CA7"/>
    <w:rsid w:val="002D7FBB"/>
    <w:rsid w:val="002E1825"/>
    <w:rsid w:val="002E3608"/>
    <w:rsid w:val="002E3709"/>
    <w:rsid w:val="002F3391"/>
    <w:rsid w:val="002F46F9"/>
    <w:rsid w:val="002F4FB5"/>
    <w:rsid w:val="00300A75"/>
    <w:rsid w:val="003027E5"/>
    <w:rsid w:val="0030619A"/>
    <w:rsid w:val="00306987"/>
    <w:rsid w:val="00315D14"/>
    <w:rsid w:val="00316C02"/>
    <w:rsid w:val="0032023F"/>
    <w:rsid w:val="00321062"/>
    <w:rsid w:val="0032185B"/>
    <w:rsid w:val="00322039"/>
    <w:rsid w:val="00324473"/>
    <w:rsid w:val="00324FFE"/>
    <w:rsid w:val="00325882"/>
    <w:rsid w:val="00332B58"/>
    <w:rsid w:val="00340228"/>
    <w:rsid w:val="00343A9F"/>
    <w:rsid w:val="00344DA9"/>
    <w:rsid w:val="00346306"/>
    <w:rsid w:val="00350061"/>
    <w:rsid w:val="0035012F"/>
    <w:rsid w:val="00351357"/>
    <w:rsid w:val="003520A8"/>
    <w:rsid w:val="003524D8"/>
    <w:rsid w:val="00354672"/>
    <w:rsid w:val="003566DA"/>
    <w:rsid w:val="003654C3"/>
    <w:rsid w:val="00366F6F"/>
    <w:rsid w:val="003677CF"/>
    <w:rsid w:val="00370385"/>
    <w:rsid w:val="00371530"/>
    <w:rsid w:val="00373A8E"/>
    <w:rsid w:val="00374953"/>
    <w:rsid w:val="00375F59"/>
    <w:rsid w:val="00376991"/>
    <w:rsid w:val="00380F05"/>
    <w:rsid w:val="00381E04"/>
    <w:rsid w:val="00384A2B"/>
    <w:rsid w:val="00386004"/>
    <w:rsid w:val="003860B8"/>
    <w:rsid w:val="00391227"/>
    <w:rsid w:val="0039319C"/>
    <w:rsid w:val="003931CE"/>
    <w:rsid w:val="0039659A"/>
    <w:rsid w:val="003A540C"/>
    <w:rsid w:val="003B0F50"/>
    <w:rsid w:val="003B0FF2"/>
    <w:rsid w:val="003B1C7E"/>
    <w:rsid w:val="003B6C7B"/>
    <w:rsid w:val="003C0335"/>
    <w:rsid w:val="003C1944"/>
    <w:rsid w:val="003D2935"/>
    <w:rsid w:val="003D54C3"/>
    <w:rsid w:val="003D7BDC"/>
    <w:rsid w:val="003E032B"/>
    <w:rsid w:val="003E07B2"/>
    <w:rsid w:val="003E2D7A"/>
    <w:rsid w:val="003E7BC4"/>
    <w:rsid w:val="003F2E7F"/>
    <w:rsid w:val="004004A0"/>
    <w:rsid w:val="004051F2"/>
    <w:rsid w:val="0040672A"/>
    <w:rsid w:val="0040721E"/>
    <w:rsid w:val="004106BB"/>
    <w:rsid w:val="0041136A"/>
    <w:rsid w:val="004124B0"/>
    <w:rsid w:val="00412DCF"/>
    <w:rsid w:val="00413B0F"/>
    <w:rsid w:val="00413C4D"/>
    <w:rsid w:val="00414296"/>
    <w:rsid w:val="004149AF"/>
    <w:rsid w:val="004231C4"/>
    <w:rsid w:val="004234FC"/>
    <w:rsid w:val="004268A0"/>
    <w:rsid w:val="004304A5"/>
    <w:rsid w:val="00437722"/>
    <w:rsid w:val="00440497"/>
    <w:rsid w:val="004418B4"/>
    <w:rsid w:val="004434DF"/>
    <w:rsid w:val="004457D4"/>
    <w:rsid w:val="00457692"/>
    <w:rsid w:val="004629D7"/>
    <w:rsid w:val="0046486B"/>
    <w:rsid w:val="0047133C"/>
    <w:rsid w:val="00482233"/>
    <w:rsid w:val="00485A8E"/>
    <w:rsid w:val="00495A7D"/>
    <w:rsid w:val="004A1CED"/>
    <w:rsid w:val="004A4399"/>
    <w:rsid w:val="004A5A08"/>
    <w:rsid w:val="004A6FC7"/>
    <w:rsid w:val="004B20C9"/>
    <w:rsid w:val="004B2767"/>
    <w:rsid w:val="004C1018"/>
    <w:rsid w:val="004C180A"/>
    <w:rsid w:val="004C2CA9"/>
    <w:rsid w:val="004C5B24"/>
    <w:rsid w:val="004D7746"/>
    <w:rsid w:val="004D7D7B"/>
    <w:rsid w:val="004E017E"/>
    <w:rsid w:val="004E0E7E"/>
    <w:rsid w:val="004E2401"/>
    <w:rsid w:val="004E4C29"/>
    <w:rsid w:val="004E666E"/>
    <w:rsid w:val="004F3B2C"/>
    <w:rsid w:val="004F763D"/>
    <w:rsid w:val="00501A5B"/>
    <w:rsid w:val="00505515"/>
    <w:rsid w:val="00512D5A"/>
    <w:rsid w:val="0051374F"/>
    <w:rsid w:val="005149F3"/>
    <w:rsid w:val="00520391"/>
    <w:rsid w:val="0052110C"/>
    <w:rsid w:val="0052348E"/>
    <w:rsid w:val="00524DA9"/>
    <w:rsid w:val="005268E6"/>
    <w:rsid w:val="005319B1"/>
    <w:rsid w:val="00531B7C"/>
    <w:rsid w:val="00541BD5"/>
    <w:rsid w:val="005429AF"/>
    <w:rsid w:val="00543148"/>
    <w:rsid w:val="00544AB3"/>
    <w:rsid w:val="005454D8"/>
    <w:rsid w:val="0055050C"/>
    <w:rsid w:val="00557D28"/>
    <w:rsid w:val="0056379E"/>
    <w:rsid w:val="0056420F"/>
    <w:rsid w:val="00564BBF"/>
    <w:rsid w:val="005717A3"/>
    <w:rsid w:val="00571EA4"/>
    <w:rsid w:val="005721FE"/>
    <w:rsid w:val="005723B4"/>
    <w:rsid w:val="00582E58"/>
    <w:rsid w:val="00586162"/>
    <w:rsid w:val="00594BA2"/>
    <w:rsid w:val="00597647"/>
    <w:rsid w:val="005B799B"/>
    <w:rsid w:val="005C27B6"/>
    <w:rsid w:val="005C60CC"/>
    <w:rsid w:val="005C6CF0"/>
    <w:rsid w:val="005D06E5"/>
    <w:rsid w:val="005E2115"/>
    <w:rsid w:val="005E2BEC"/>
    <w:rsid w:val="005E31A2"/>
    <w:rsid w:val="005E339C"/>
    <w:rsid w:val="005E44FC"/>
    <w:rsid w:val="005E7415"/>
    <w:rsid w:val="005F0E4F"/>
    <w:rsid w:val="005F1CD6"/>
    <w:rsid w:val="005F3CFC"/>
    <w:rsid w:val="006058C6"/>
    <w:rsid w:val="00610541"/>
    <w:rsid w:val="00611A71"/>
    <w:rsid w:val="00616540"/>
    <w:rsid w:val="00616FCD"/>
    <w:rsid w:val="006235D3"/>
    <w:rsid w:val="006241CA"/>
    <w:rsid w:val="0062529B"/>
    <w:rsid w:val="00626ECC"/>
    <w:rsid w:val="00630D2E"/>
    <w:rsid w:val="0063181B"/>
    <w:rsid w:val="006321C3"/>
    <w:rsid w:val="00637623"/>
    <w:rsid w:val="006457BD"/>
    <w:rsid w:val="00647949"/>
    <w:rsid w:val="00650510"/>
    <w:rsid w:val="006534C4"/>
    <w:rsid w:val="00656FDB"/>
    <w:rsid w:val="00657848"/>
    <w:rsid w:val="00657BFC"/>
    <w:rsid w:val="00660A5A"/>
    <w:rsid w:val="006612F0"/>
    <w:rsid w:val="006652F4"/>
    <w:rsid w:val="00673499"/>
    <w:rsid w:val="006768B7"/>
    <w:rsid w:val="00683A0A"/>
    <w:rsid w:val="00686599"/>
    <w:rsid w:val="00693144"/>
    <w:rsid w:val="00693920"/>
    <w:rsid w:val="00695E0D"/>
    <w:rsid w:val="00696649"/>
    <w:rsid w:val="006A0EDD"/>
    <w:rsid w:val="006A3E90"/>
    <w:rsid w:val="006A5510"/>
    <w:rsid w:val="006A5F49"/>
    <w:rsid w:val="006A6983"/>
    <w:rsid w:val="006B279D"/>
    <w:rsid w:val="006B3C03"/>
    <w:rsid w:val="006B6718"/>
    <w:rsid w:val="006B72FA"/>
    <w:rsid w:val="006C3E30"/>
    <w:rsid w:val="006C6F07"/>
    <w:rsid w:val="006D04B9"/>
    <w:rsid w:val="006E132E"/>
    <w:rsid w:val="006E54A8"/>
    <w:rsid w:val="006E6377"/>
    <w:rsid w:val="006E6891"/>
    <w:rsid w:val="006F2F76"/>
    <w:rsid w:val="0070089E"/>
    <w:rsid w:val="007008CF"/>
    <w:rsid w:val="00711198"/>
    <w:rsid w:val="007126D9"/>
    <w:rsid w:val="0071586C"/>
    <w:rsid w:val="00715958"/>
    <w:rsid w:val="00722468"/>
    <w:rsid w:val="007247C3"/>
    <w:rsid w:val="00724EAF"/>
    <w:rsid w:val="007257E9"/>
    <w:rsid w:val="007269C2"/>
    <w:rsid w:val="007319C2"/>
    <w:rsid w:val="007334D9"/>
    <w:rsid w:val="007415EA"/>
    <w:rsid w:val="00744B7B"/>
    <w:rsid w:val="007504FD"/>
    <w:rsid w:val="00751D62"/>
    <w:rsid w:val="00752562"/>
    <w:rsid w:val="00755468"/>
    <w:rsid w:val="007563CD"/>
    <w:rsid w:val="00756E00"/>
    <w:rsid w:val="00761DB8"/>
    <w:rsid w:val="007660B3"/>
    <w:rsid w:val="0076743E"/>
    <w:rsid w:val="00772CBC"/>
    <w:rsid w:val="00772EDC"/>
    <w:rsid w:val="00772F34"/>
    <w:rsid w:val="00777C9B"/>
    <w:rsid w:val="007802E2"/>
    <w:rsid w:val="00782F35"/>
    <w:rsid w:val="00784296"/>
    <w:rsid w:val="00786092"/>
    <w:rsid w:val="00791F37"/>
    <w:rsid w:val="00793FA3"/>
    <w:rsid w:val="0079444B"/>
    <w:rsid w:val="00795A3F"/>
    <w:rsid w:val="00797F68"/>
    <w:rsid w:val="007A07CE"/>
    <w:rsid w:val="007A2E60"/>
    <w:rsid w:val="007A5032"/>
    <w:rsid w:val="007B128B"/>
    <w:rsid w:val="007B1CF4"/>
    <w:rsid w:val="007B3277"/>
    <w:rsid w:val="007B4157"/>
    <w:rsid w:val="007C2AE7"/>
    <w:rsid w:val="007C2FD1"/>
    <w:rsid w:val="007D0283"/>
    <w:rsid w:val="007D0EF9"/>
    <w:rsid w:val="007D2263"/>
    <w:rsid w:val="007D2A1A"/>
    <w:rsid w:val="007D3BC8"/>
    <w:rsid w:val="007D493D"/>
    <w:rsid w:val="007E0E42"/>
    <w:rsid w:val="007E1CEA"/>
    <w:rsid w:val="007F17CA"/>
    <w:rsid w:val="007F307C"/>
    <w:rsid w:val="007F51A0"/>
    <w:rsid w:val="007F5E5F"/>
    <w:rsid w:val="00802F5A"/>
    <w:rsid w:val="00804D16"/>
    <w:rsid w:val="00805433"/>
    <w:rsid w:val="00813CB6"/>
    <w:rsid w:val="00816560"/>
    <w:rsid w:val="008224E3"/>
    <w:rsid w:val="008260FA"/>
    <w:rsid w:val="0083587A"/>
    <w:rsid w:val="008367DE"/>
    <w:rsid w:val="00841525"/>
    <w:rsid w:val="00841A61"/>
    <w:rsid w:val="008441A6"/>
    <w:rsid w:val="008453F4"/>
    <w:rsid w:val="0085005B"/>
    <w:rsid w:val="008523A8"/>
    <w:rsid w:val="008564DB"/>
    <w:rsid w:val="00861078"/>
    <w:rsid w:val="00862632"/>
    <w:rsid w:val="00870200"/>
    <w:rsid w:val="00873383"/>
    <w:rsid w:val="00873ED9"/>
    <w:rsid w:val="00874B4B"/>
    <w:rsid w:val="00885043"/>
    <w:rsid w:val="00887DCA"/>
    <w:rsid w:val="008914CD"/>
    <w:rsid w:val="00894B93"/>
    <w:rsid w:val="008964C6"/>
    <w:rsid w:val="0089665E"/>
    <w:rsid w:val="008A2A2B"/>
    <w:rsid w:val="008B151A"/>
    <w:rsid w:val="008B34A5"/>
    <w:rsid w:val="008B5628"/>
    <w:rsid w:val="008C3B17"/>
    <w:rsid w:val="008C49D5"/>
    <w:rsid w:val="008C67CA"/>
    <w:rsid w:val="008C6B80"/>
    <w:rsid w:val="008D09AF"/>
    <w:rsid w:val="008E3A45"/>
    <w:rsid w:val="008F4D66"/>
    <w:rsid w:val="00901CDA"/>
    <w:rsid w:val="0090294A"/>
    <w:rsid w:val="00903740"/>
    <w:rsid w:val="009054E9"/>
    <w:rsid w:val="009062BF"/>
    <w:rsid w:val="00906DD5"/>
    <w:rsid w:val="00915031"/>
    <w:rsid w:val="00915B78"/>
    <w:rsid w:val="0091646A"/>
    <w:rsid w:val="00917F01"/>
    <w:rsid w:val="00927DDA"/>
    <w:rsid w:val="00932FA5"/>
    <w:rsid w:val="009371D7"/>
    <w:rsid w:val="00940ABC"/>
    <w:rsid w:val="00946785"/>
    <w:rsid w:val="00953C9E"/>
    <w:rsid w:val="00954F19"/>
    <w:rsid w:val="0096411D"/>
    <w:rsid w:val="00964D91"/>
    <w:rsid w:val="00967E52"/>
    <w:rsid w:val="009774FD"/>
    <w:rsid w:val="0098209B"/>
    <w:rsid w:val="009829D3"/>
    <w:rsid w:val="00982E4C"/>
    <w:rsid w:val="009848B8"/>
    <w:rsid w:val="00991AB0"/>
    <w:rsid w:val="00992B69"/>
    <w:rsid w:val="00996B7D"/>
    <w:rsid w:val="009A090B"/>
    <w:rsid w:val="009A1F5E"/>
    <w:rsid w:val="009A325B"/>
    <w:rsid w:val="009A63CB"/>
    <w:rsid w:val="009A6A7F"/>
    <w:rsid w:val="009A6D49"/>
    <w:rsid w:val="009A738B"/>
    <w:rsid w:val="009A7E49"/>
    <w:rsid w:val="009B0DC6"/>
    <w:rsid w:val="009B2E11"/>
    <w:rsid w:val="009B605F"/>
    <w:rsid w:val="009C08E5"/>
    <w:rsid w:val="009C3455"/>
    <w:rsid w:val="009C3623"/>
    <w:rsid w:val="009C4105"/>
    <w:rsid w:val="009C4EE9"/>
    <w:rsid w:val="009C7705"/>
    <w:rsid w:val="009C7C63"/>
    <w:rsid w:val="009D2956"/>
    <w:rsid w:val="009D559E"/>
    <w:rsid w:val="009D5E83"/>
    <w:rsid w:val="009D7907"/>
    <w:rsid w:val="009E0F5E"/>
    <w:rsid w:val="009E24C5"/>
    <w:rsid w:val="009F281B"/>
    <w:rsid w:val="009F5135"/>
    <w:rsid w:val="00A001B7"/>
    <w:rsid w:val="00A01D9C"/>
    <w:rsid w:val="00A02BA4"/>
    <w:rsid w:val="00A03017"/>
    <w:rsid w:val="00A03DAD"/>
    <w:rsid w:val="00A0624D"/>
    <w:rsid w:val="00A063F5"/>
    <w:rsid w:val="00A07084"/>
    <w:rsid w:val="00A07EF8"/>
    <w:rsid w:val="00A10B4B"/>
    <w:rsid w:val="00A1646E"/>
    <w:rsid w:val="00A166CB"/>
    <w:rsid w:val="00A20B64"/>
    <w:rsid w:val="00A24AA0"/>
    <w:rsid w:val="00A30CFB"/>
    <w:rsid w:val="00A33525"/>
    <w:rsid w:val="00A337CC"/>
    <w:rsid w:val="00A361D7"/>
    <w:rsid w:val="00A40E11"/>
    <w:rsid w:val="00A40F52"/>
    <w:rsid w:val="00A424D7"/>
    <w:rsid w:val="00A447E4"/>
    <w:rsid w:val="00A47839"/>
    <w:rsid w:val="00A5613C"/>
    <w:rsid w:val="00A57D49"/>
    <w:rsid w:val="00A57D75"/>
    <w:rsid w:val="00A63810"/>
    <w:rsid w:val="00A66177"/>
    <w:rsid w:val="00A724E2"/>
    <w:rsid w:val="00A72B01"/>
    <w:rsid w:val="00A80156"/>
    <w:rsid w:val="00A80CC3"/>
    <w:rsid w:val="00A829D9"/>
    <w:rsid w:val="00A86F8D"/>
    <w:rsid w:val="00A86FE6"/>
    <w:rsid w:val="00A90096"/>
    <w:rsid w:val="00A90EAB"/>
    <w:rsid w:val="00A9753A"/>
    <w:rsid w:val="00A97E12"/>
    <w:rsid w:val="00AA3836"/>
    <w:rsid w:val="00AA383F"/>
    <w:rsid w:val="00AB49A7"/>
    <w:rsid w:val="00AB4F98"/>
    <w:rsid w:val="00AB5F66"/>
    <w:rsid w:val="00AC597F"/>
    <w:rsid w:val="00AC62B9"/>
    <w:rsid w:val="00AC675A"/>
    <w:rsid w:val="00AD5AB5"/>
    <w:rsid w:val="00AE1E59"/>
    <w:rsid w:val="00AE3979"/>
    <w:rsid w:val="00AE74B5"/>
    <w:rsid w:val="00AF265C"/>
    <w:rsid w:val="00AF5FD8"/>
    <w:rsid w:val="00AF7821"/>
    <w:rsid w:val="00B00B49"/>
    <w:rsid w:val="00B00F95"/>
    <w:rsid w:val="00B035BA"/>
    <w:rsid w:val="00B05A4D"/>
    <w:rsid w:val="00B05DF0"/>
    <w:rsid w:val="00B05E3F"/>
    <w:rsid w:val="00B07848"/>
    <w:rsid w:val="00B10311"/>
    <w:rsid w:val="00B12FAD"/>
    <w:rsid w:val="00B21881"/>
    <w:rsid w:val="00B22DF9"/>
    <w:rsid w:val="00B2404C"/>
    <w:rsid w:val="00B355B7"/>
    <w:rsid w:val="00B40EA0"/>
    <w:rsid w:val="00B410C4"/>
    <w:rsid w:val="00B50F72"/>
    <w:rsid w:val="00B52F71"/>
    <w:rsid w:val="00B53567"/>
    <w:rsid w:val="00B540A4"/>
    <w:rsid w:val="00B65798"/>
    <w:rsid w:val="00B7068A"/>
    <w:rsid w:val="00B71283"/>
    <w:rsid w:val="00B712F1"/>
    <w:rsid w:val="00B773A1"/>
    <w:rsid w:val="00B77F95"/>
    <w:rsid w:val="00B82F99"/>
    <w:rsid w:val="00B84C38"/>
    <w:rsid w:val="00B91904"/>
    <w:rsid w:val="00B9261B"/>
    <w:rsid w:val="00B97834"/>
    <w:rsid w:val="00BA0E44"/>
    <w:rsid w:val="00BA201C"/>
    <w:rsid w:val="00BA2584"/>
    <w:rsid w:val="00BA63FE"/>
    <w:rsid w:val="00BA6AEF"/>
    <w:rsid w:val="00BB03EC"/>
    <w:rsid w:val="00BB6A5C"/>
    <w:rsid w:val="00BC02A4"/>
    <w:rsid w:val="00BC2862"/>
    <w:rsid w:val="00BC2FF0"/>
    <w:rsid w:val="00BC54C8"/>
    <w:rsid w:val="00BC65AD"/>
    <w:rsid w:val="00BD7C17"/>
    <w:rsid w:val="00BE6A87"/>
    <w:rsid w:val="00BF2B5A"/>
    <w:rsid w:val="00C00A3D"/>
    <w:rsid w:val="00C02C6A"/>
    <w:rsid w:val="00C02CCF"/>
    <w:rsid w:val="00C04200"/>
    <w:rsid w:val="00C05A60"/>
    <w:rsid w:val="00C0639D"/>
    <w:rsid w:val="00C11FAE"/>
    <w:rsid w:val="00C14C9D"/>
    <w:rsid w:val="00C170A2"/>
    <w:rsid w:val="00C17AE9"/>
    <w:rsid w:val="00C31250"/>
    <w:rsid w:val="00C312CE"/>
    <w:rsid w:val="00C33A69"/>
    <w:rsid w:val="00C3717F"/>
    <w:rsid w:val="00C423F2"/>
    <w:rsid w:val="00C435B5"/>
    <w:rsid w:val="00C44736"/>
    <w:rsid w:val="00C475BD"/>
    <w:rsid w:val="00C57668"/>
    <w:rsid w:val="00C64882"/>
    <w:rsid w:val="00C71F09"/>
    <w:rsid w:val="00C738A2"/>
    <w:rsid w:val="00C75F1A"/>
    <w:rsid w:val="00C820B5"/>
    <w:rsid w:val="00C90D57"/>
    <w:rsid w:val="00C92829"/>
    <w:rsid w:val="00C96CEC"/>
    <w:rsid w:val="00CA1CDD"/>
    <w:rsid w:val="00CA35EC"/>
    <w:rsid w:val="00CA73CC"/>
    <w:rsid w:val="00CB02AF"/>
    <w:rsid w:val="00CB1FA0"/>
    <w:rsid w:val="00CB692B"/>
    <w:rsid w:val="00CC01E7"/>
    <w:rsid w:val="00CC1A40"/>
    <w:rsid w:val="00CC38F0"/>
    <w:rsid w:val="00CC5532"/>
    <w:rsid w:val="00CC5918"/>
    <w:rsid w:val="00CD1481"/>
    <w:rsid w:val="00CD1B5A"/>
    <w:rsid w:val="00CD2818"/>
    <w:rsid w:val="00CD2F68"/>
    <w:rsid w:val="00CD75B8"/>
    <w:rsid w:val="00CE029E"/>
    <w:rsid w:val="00CE0754"/>
    <w:rsid w:val="00CE28F0"/>
    <w:rsid w:val="00CE334E"/>
    <w:rsid w:val="00CE4F26"/>
    <w:rsid w:val="00CE69E1"/>
    <w:rsid w:val="00CE7811"/>
    <w:rsid w:val="00CF0A67"/>
    <w:rsid w:val="00CF67DE"/>
    <w:rsid w:val="00D078D5"/>
    <w:rsid w:val="00D12EFB"/>
    <w:rsid w:val="00D25371"/>
    <w:rsid w:val="00D265F3"/>
    <w:rsid w:val="00D278F4"/>
    <w:rsid w:val="00D373CC"/>
    <w:rsid w:val="00D4406B"/>
    <w:rsid w:val="00D51CCC"/>
    <w:rsid w:val="00D601B3"/>
    <w:rsid w:val="00D618C1"/>
    <w:rsid w:val="00D6545D"/>
    <w:rsid w:val="00D66197"/>
    <w:rsid w:val="00D727C8"/>
    <w:rsid w:val="00D72C87"/>
    <w:rsid w:val="00D73AFC"/>
    <w:rsid w:val="00D7484D"/>
    <w:rsid w:val="00D81A4F"/>
    <w:rsid w:val="00D82F27"/>
    <w:rsid w:val="00D8497D"/>
    <w:rsid w:val="00D90E49"/>
    <w:rsid w:val="00D927C9"/>
    <w:rsid w:val="00D927E1"/>
    <w:rsid w:val="00DA146F"/>
    <w:rsid w:val="00DA3F29"/>
    <w:rsid w:val="00DA6018"/>
    <w:rsid w:val="00DB44CB"/>
    <w:rsid w:val="00DC025E"/>
    <w:rsid w:val="00DC18A2"/>
    <w:rsid w:val="00DD38C2"/>
    <w:rsid w:val="00DD4D0C"/>
    <w:rsid w:val="00DE11BC"/>
    <w:rsid w:val="00DE3FE9"/>
    <w:rsid w:val="00DE5609"/>
    <w:rsid w:val="00DE7AA7"/>
    <w:rsid w:val="00DF13E6"/>
    <w:rsid w:val="00DF2491"/>
    <w:rsid w:val="00DF2924"/>
    <w:rsid w:val="00DF3725"/>
    <w:rsid w:val="00E1224C"/>
    <w:rsid w:val="00E12C33"/>
    <w:rsid w:val="00E13812"/>
    <w:rsid w:val="00E16E1F"/>
    <w:rsid w:val="00E21431"/>
    <w:rsid w:val="00E23B83"/>
    <w:rsid w:val="00E23E2A"/>
    <w:rsid w:val="00E328D9"/>
    <w:rsid w:val="00E33673"/>
    <w:rsid w:val="00E40E14"/>
    <w:rsid w:val="00E471B3"/>
    <w:rsid w:val="00E54E08"/>
    <w:rsid w:val="00E5581B"/>
    <w:rsid w:val="00E5782E"/>
    <w:rsid w:val="00E605F3"/>
    <w:rsid w:val="00E639A9"/>
    <w:rsid w:val="00E650E6"/>
    <w:rsid w:val="00E706B7"/>
    <w:rsid w:val="00E755B4"/>
    <w:rsid w:val="00E827DB"/>
    <w:rsid w:val="00E833EF"/>
    <w:rsid w:val="00E8425F"/>
    <w:rsid w:val="00E95709"/>
    <w:rsid w:val="00E968BF"/>
    <w:rsid w:val="00EA042C"/>
    <w:rsid w:val="00EB328D"/>
    <w:rsid w:val="00EC2269"/>
    <w:rsid w:val="00ED0895"/>
    <w:rsid w:val="00ED11DA"/>
    <w:rsid w:val="00ED3119"/>
    <w:rsid w:val="00ED5191"/>
    <w:rsid w:val="00ED64B0"/>
    <w:rsid w:val="00EE073E"/>
    <w:rsid w:val="00EE6BAB"/>
    <w:rsid w:val="00F0019F"/>
    <w:rsid w:val="00F012CC"/>
    <w:rsid w:val="00F06B16"/>
    <w:rsid w:val="00F06D0F"/>
    <w:rsid w:val="00F073AB"/>
    <w:rsid w:val="00F10BB4"/>
    <w:rsid w:val="00F14570"/>
    <w:rsid w:val="00F15EF2"/>
    <w:rsid w:val="00F268D9"/>
    <w:rsid w:val="00F30754"/>
    <w:rsid w:val="00F41073"/>
    <w:rsid w:val="00F4406A"/>
    <w:rsid w:val="00F45BFB"/>
    <w:rsid w:val="00F45FF9"/>
    <w:rsid w:val="00F467DC"/>
    <w:rsid w:val="00F52CF6"/>
    <w:rsid w:val="00F54EF5"/>
    <w:rsid w:val="00F61985"/>
    <w:rsid w:val="00F63268"/>
    <w:rsid w:val="00F64709"/>
    <w:rsid w:val="00F6724C"/>
    <w:rsid w:val="00F70F89"/>
    <w:rsid w:val="00F72212"/>
    <w:rsid w:val="00F74141"/>
    <w:rsid w:val="00F75016"/>
    <w:rsid w:val="00F8478D"/>
    <w:rsid w:val="00F8548E"/>
    <w:rsid w:val="00F85EB7"/>
    <w:rsid w:val="00F86337"/>
    <w:rsid w:val="00F919F1"/>
    <w:rsid w:val="00F943BE"/>
    <w:rsid w:val="00FA1E22"/>
    <w:rsid w:val="00FA2FD9"/>
    <w:rsid w:val="00FA488E"/>
    <w:rsid w:val="00FB2FD6"/>
    <w:rsid w:val="00FB4587"/>
    <w:rsid w:val="00FC31C8"/>
    <w:rsid w:val="00FC4964"/>
    <w:rsid w:val="00FC5F6B"/>
    <w:rsid w:val="00FC7EAA"/>
    <w:rsid w:val="00FD3EC2"/>
    <w:rsid w:val="00FD4269"/>
    <w:rsid w:val="00FE619A"/>
    <w:rsid w:val="00FE67CA"/>
    <w:rsid w:val="00FF0954"/>
    <w:rsid w:val="00FF2D3E"/>
    <w:rsid w:val="00FF547C"/>
    <w:rsid w:val="00FF54D2"/>
    <w:rsid w:val="00FF59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2FD20"/>
  <w15:docId w15:val="{E7602749-8D63-46B9-AB59-835B04FE5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AA0"/>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
      <w:ind w:left="50"/>
      <w:jc w:val="center"/>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02C6A"/>
    <w:rPr>
      <w:color w:val="0000FF"/>
      <w:u w:val="single"/>
    </w:rPr>
  </w:style>
  <w:style w:type="character" w:styleId="UnresolvedMention">
    <w:name w:val="Unresolved Mention"/>
    <w:basedOn w:val="DefaultParagraphFont"/>
    <w:uiPriority w:val="99"/>
    <w:semiHidden/>
    <w:unhideWhenUsed/>
    <w:rsid w:val="003E032B"/>
    <w:rPr>
      <w:color w:val="605E5C"/>
      <w:shd w:val="clear" w:color="auto" w:fill="E1DFDD"/>
    </w:rPr>
  </w:style>
  <w:style w:type="paragraph" w:styleId="Revision">
    <w:name w:val="Revision"/>
    <w:hidden/>
    <w:uiPriority w:val="99"/>
    <w:semiHidden/>
    <w:rsid w:val="00A90096"/>
    <w:pPr>
      <w:widowControl/>
      <w:autoSpaceDE/>
      <w:autoSpaceDN/>
    </w:pPr>
    <w:rPr>
      <w:rFonts w:ascii="Arial" w:eastAsia="Arial" w:hAnsi="Arial" w:cs="Arial"/>
    </w:rPr>
  </w:style>
  <w:style w:type="paragraph" w:styleId="Header">
    <w:name w:val="header"/>
    <w:basedOn w:val="Normal"/>
    <w:link w:val="HeaderChar"/>
    <w:uiPriority w:val="99"/>
    <w:unhideWhenUsed/>
    <w:rsid w:val="00BA63FE"/>
    <w:pPr>
      <w:tabs>
        <w:tab w:val="center" w:pos="4513"/>
        <w:tab w:val="right" w:pos="9026"/>
      </w:tabs>
    </w:pPr>
  </w:style>
  <w:style w:type="character" w:customStyle="1" w:styleId="HeaderChar">
    <w:name w:val="Header Char"/>
    <w:basedOn w:val="DefaultParagraphFont"/>
    <w:link w:val="Header"/>
    <w:uiPriority w:val="99"/>
    <w:rsid w:val="00BA63FE"/>
    <w:rPr>
      <w:rFonts w:ascii="Arial" w:eastAsia="Arial" w:hAnsi="Arial" w:cs="Arial"/>
    </w:rPr>
  </w:style>
  <w:style w:type="paragraph" w:styleId="Footer">
    <w:name w:val="footer"/>
    <w:basedOn w:val="Normal"/>
    <w:link w:val="FooterChar"/>
    <w:uiPriority w:val="99"/>
    <w:unhideWhenUsed/>
    <w:rsid w:val="00BA63FE"/>
    <w:pPr>
      <w:tabs>
        <w:tab w:val="center" w:pos="4513"/>
        <w:tab w:val="right" w:pos="9026"/>
      </w:tabs>
    </w:pPr>
  </w:style>
  <w:style w:type="character" w:customStyle="1" w:styleId="FooterChar">
    <w:name w:val="Footer Char"/>
    <w:basedOn w:val="DefaultParagraphFont"/>
    <w:link w:val="Footer"/>
    <w:uiPriority w:val="99"/>
    <w:rsid w:val="00BA63FE"/>
    <w:rPr>
      <w:rFonts w:ascii="Arial" w:eastAsia="Arial" w:hAnsi="Arial" w:cs="Arial"/>
    </w:rPr>
  </w:style>
  <w:style w:type="paragraph" w:styleId="NormalWeb">
    <w:name w:val="Normal (Web)"/>
    <w:basedOn w:val="Normal"/>
    <w:uiPriority w:val="99"/>
    <w:semiHidden/>
    <w:unhideWhenUsed/>
    <w:rsid w:val="00A361D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52285">
      <w:bodyDiv w:val="1"/>
      <w:marLeft w:val="0"/>
      <w:marRight w:val="0"/>
      <w:marTop w:val="0"/>
      <w:marBottom w:val="0"/>
      <w:divBdr>
        <w:top w:val="none" w:sz="0" w:space="0" w:color="auto"/>
        <w:left w:val="none" w:sz="0" w:space="0" w:color="auto"/>
        <w:bottom w:val="none" w:sz="0" w:space="0" w:color="auto"/>
        <w:right w:val="none" w:sz="0" w:space="0" w:color="auto"/>
      </w:divBdr>
    </w:div>
    <w:div w:id="518618662">
      <w:bodyDiv w:val="1"/>
      <w:marLeft w:val="0"/>
      <w:marRight w:val="0"/>
      <w:marTop w:val="0"/>
      <w:marBottom w:val="0"/>
      <w:divBdr>
        <w:top w:val="none" w:sz="0" w:space="0" w:color="auto"/>
        <w:left w:val="none" w:sz="0" w:space="0" w:color="auto"/>
        <w:bottom w:val="none" w:sz="0" w:space="0" w:color="auto"/>
        <w:right w:val="none" w:sz="0" w:space="0" w:color="auto"/>
      </w:divBdr>
      <w:divsChild>
        <w:div w:id="388311251">
          <w:marLeft w:val="720"/>
          <w:marRight w:val="0"/>
          <w:marTop w:val="0"/>
          <w:marBottom w:val="0"/>
          <w:divBdr>
            <w:top w:val="none" w:sz="0" w:space="0" w:color="auto"/>
            <w:left w:val="none" w:sz="0" w:space="0" w:color="auto"/>
            <w:bottom w:val="none" w:sz="0" w:space="0" w:color="auto"/>
            <w:right w:val="none" w:sz="0" w:space="0" w:color="auto"/>
          </w:divBdr>
        </w:div>
        <w:div w:id="1863199628">
          <w:marLeft w:val="720"/>
          <w:marRight w:val="0"/>
          <w:marTop w:val="0"/>
          <w:marBottom w:val="0"/>
          <w:divBdr>
            <w:top w:val="none" w:sz="0" w:space="0" w:color="auto"/>
            <w:left w:val="none" w:sz="0" w:space="0" w:color="auto"/>
            <w:bottom w:val="none" w:sz="0" w:space="0" w:color="auto"/>
            <w:right w:val="none" w:sz="0" w:space="0" w:color="auto"/>
          </w:divBdr>
        </w:div>
        <w:div w:id="860047364">
          <w:marLeft w:val="720"/>
          <w:marRight w:val="0"/>
          <w:marTop w:val="0"/>
          <w:marBottom w:val="0"/>
          <w:divBdr>
            <w:top w:val="none" w:sz="0" w:space="0" w:color="auto"/>
            <w:left w:val="none" w:sz="0" w:space="0" w:color="auto"/>
            <w:bottom w:val="none" w:sz="0" w:space="0" w:color="auto"/>
            <w:right w:val="none" w:sz="0" w:space="0" w:color="auto"/>
          </w:divBdr>
        </w:div>
        <w:div w:id="923996919">
          <w:marLeft w:val="720"/>
          <w:marRight w:val="0"/>
          <w:marTop w:val="0"/>
          <w:marBottom w:val="0"/>
          <w:divBdr>
            <w:top w:val="none" w:sz="0" w:space="0" w:color="auto"/>
            <w:left w:val="none" w:sz="0" w:space="0" w:color="auto"/>
            <w:bottom w:val="none" w:sz="0" w:space="0" w:color="auto"/>
            <w:right w:val="none" w:sz="0" w:space="0" w:color="auto"/>
          </w:divBdr>
        </w:div>
      </w:divsChild>
    </w:div>
    <w:div w:id="549150076">
      <w:bodyDiv w:val="1"/>
      <w:marLeft w:val="0"/>
      <w:marRight w:val="0"/>
      <w:marTop w:val="0"/>
      <w:marBottom w:val="0"/>
      <w:divBdr>
        <w:top w:val="none" w:sz="0" w:space="0" w:color="auto"/>
        <w:left w:val="none" w:sz="0" w:space="0" w:color="auto"/>
        <w:bottom w:val="none" w:sz="0" w:space="0" w:color="auto"/>
        <w:right w:val="none" w:sz="0" w:space="0" w:color="auto"/>
      </w:divBdr>
      <w:divsChild>
        <w:div w:id="42171638">
          <w:marLeft w:val="547"/>
          <w:marRight w:val="0"/>
          <w:marTop w:val="0"/>
          <w:marBottom w:val="0"/>
          <w:divBdr>
            <w:top w:val="none" w:sz="0" w:space="0" w:color="auto"/>
            <w:left w:val="none" w:sz="0" w:space="0" w:color="auto"/>
            <w:bottom w:val="none" w:sz="0" w:space="0" w:color="auto"/>
            <w:right w:val="none" w:sz="0" w:space="0" w:color="auto"/>
          </w:divBdr>
        </w:div>
        <w:div w:id="1358241217">
          <w:marLeft w:val="547"/>
          <w:marRight w:val="0"/>
          <w:marTop w:val="0"/>
          <w:marBottom w:val="0"/>
          <w:divBdr>
            <w:top w:val="none" w:sz="0" w:space="0" w:color="auto"/>
            <w:left w:val="none" w:sz="0" w:space="0" w:color="auto"/>
            <w:bottom w:val="none" w:sz="0" w:space="0" w:color="auto"/>
            <w:right w:val="none" w:sz="0" w:space="0" w:color="auto"/>
          </w:divBdr>
        </w:div>
        <w:div w:id="1603223284">
          <w:marLeft w:val="547"/>
          <w:marRight w:val="0"/>
          <w:marTop w:val="0"/>
          <w:marBottom w:val="0"/>
          <w:divBdr>
            <w:top w:val="none" w:sz="0" w:space="0" w:color="auto"/>
            <w:left w:val="none" w:sz="0" w:space="0" w:color="auto"/>
            <w:bottom w:val="none" w:sz="0" w:space="0" w:color="auto"/>
            <w:right w:val="none" w:sz="0" w:space="0" w:color="auto"/>
          </w:divBdr>
        </w:div>
      </w:divsChild>
    </w:div>
    <w:div w:id="558634010">
      <w:bodyDiv w:val="1"/>
      <w:marLeft w:val="0"/>
      <w:marRight w:val="0"/>
      <w:marTop w:val="0"/>
      <w:marBottom w:val="0"/>
      <w:divBdr>
        <w:top w:val="none" w:sz="0" w:space="0" w:color="auto"/>
        <w:left w:val="none" w:sz="0" w:space="0" w:color="auto"/>
        <w:bottom w:val="none" w:sz="0" w:space="0" w:color="auto"/>
        <w:right w:val="none" w:sz="0" w:space="0" w:color="auto"/>
      </w:divBdr>
      <w:divsChild>
        <w:div w:id="829062450">
          <w:marLeft w:val="547"/>
          <w:marRight w:val="0"/>
          <w:marTop w:val="0"/>
          <w:marBottom w:val="0"/>
          <w:divBdr>
            <w:top w:val="none" w:sz="0" w:space="0" w:color="auto"/>
            <w:left w:val="none" w:sz="0" w:space="0" w:color="auto"/>
            <w:bottom w:val="none" w:sz="0" w:space="0" w:color="auto"/>
            <w:right w:val="none" w:sz="0" w:space="0" w:color="auto"/>
          </w:divBdr>
        </w:div>
        <w:div w:id="894319041">
          <w:marLeft w:val="547"/>
          <w:marRight w:val="0"/>
          <w:marTop w:val="0"/>
          <w:marBottom w:val="0"/>
          <w:divBdr>
            <w:top w:val="none" w:sz="0" w:space="0" w:color="auto"/>
            <w:left w:val="none" w:sz="0" w:space="0" w:color="auto"/>
            <w:bottom w:val="none" w:sz="0" w:space="0" w:color="auto"/>
            <w:right w:val="none" w:sz="0" w:space="0" w:color="auto"/>
          </w:divBdr>
        </w:div>
        <w:div w:id="986665605">
          <w:marLeft w:val="547"/>
          <w:marRight w:val="0"/>
          <w:marTop w:val="0"/>
          <w:marBottom w:val="0"/>
          <w:divBdr>
            <w:top w:val="none" w:sz="0" w:space="0" w:color="auto"/>
            <w:left w:val="none" w:sz="0" w:space="0" w:color="auto"/>
            <w:bottom w:val="none" w:sz="0" w:space="0" w:color="auto"/>
            <w:right w:val="none" w:sz="0" w:space="0" w:color="auto"/>
          </w:divBdr>
        </w:div>
        <w:div w:id="1375739572">
          <w:marLeft w:val="547"/>
          <w:marRight w:val="0"/>
          <w:marTop w:val="0"/>
          <w:marBottom w:val="0"/>
          <w:divBdr>
            <w:top w:val="none" w:sz="0" w:space="0" w:color="auto"/>
            <w:left w:val="none" w:sz="0" w:space="0" w:color="auto"/>
            <w:bottom w:val="none" w:sz="0" w:space="0" w:color="auto"/>
            <w:right w:val="none" w:sz="0" w:space="0" w:color="auto"/>
          </w:divBdr>
        </w:div>
        <w:div w:id="1680086242">
          <w:marLeft w:val="547"/>
          <w:marRight w:val="0"/>
          <w:marTop w:val="0"/>
          <w:marBottom w:val="0"/>
          <w:divBdr>
            <w:top w:val="none" w:sz="0" w:space="0" w:color="auto"/>
            <w:left w:val="none" w:sz="0" w:space="0" w:color="auto"/>
            <w:bottom w:val="none" w:sz="0" w:space="0" w:color="auto"/>
            <w:right w:val="none" w:sz="0" w:space="0" w:color="auto"/>
          </w:divBdr>
        </w:div>
        <w:div w:id="1973099415">
          <w:marLeft w:val="547"/>
          <w:marRight w:val="0"/>
          <w:marTop w:val="0"/>
          <w:marBottom w:val="0"/>
          <w:divBdr>
            <w:top w:val="none" w:sz="0" w:space="0" w:color="auto"/>
            <w:left w:val="none" w:sz="0" w:space="0" w:color="auto"/>
            <w:bottom w:val="none" w:sz="0" w:space="0" w:color="auto"/>
            <w:right w:val="none" w:sz="0" w:space="0" w:color="auto"/>
          </w:divBdr>
        </w:div>
      </w:divsChild>
    </w:div>
    <w:div w:id="589243568">
      <w:bodyDiv w:val="1"/>
      <w:marLeft w:val="0"/>
      <w:marRight w:val="0"/>
      <w:marTop w:val="0"/>
      <w:marBottom w:val="0"/>
      <w:divBdr>
        <w:top w:val="none" w:sz="0" w:space="0" w:color="auto"/>
        <w:left w:val="none" w:sz="0" w:space="0" w:color="auto"/>
        <w:bottom w:val="none" w:sz="0" w:space="0" w:color="auto"/>
        <w:right w:val="none" w:sz="0" w:space="0" w:color="auto"/>
      </w:divBdr>
      <w:divsChild>
        <w:div w:id="378626655">
          <w:marLeft w:val="720"/>
          <w:marRight w:val="0"/>
          <w:marTop w:val="0"/>
          <w:marBottom w:val="0"/>
          <w:divBdr>
            <w:top w:val="none" w:sz="0" w:space="0" w:color="auto"/>
            <w:left w:val="none" w:sz="0" w:space="0" w:color="auto"/>
            <w:bottom w:val="none" w:sz="0" w:space="0" w:color="auto"/>
            <w:right w:val="none" w:sz="0" w:space="0" w:color="auto"/>
          </w:divBdr>
        </w:div>
        <w:div w:id="952445425">
          <w:marLeft w:val="720"/>
          <w:marRight w:val="0"/>
          <w:marTop w:val="0"/>
          <w:marBottom w:val="0"/>
          <w:divBdr>
            <w:top w:val="none" w:sz="0" w:space="0" w:color="auto"/>
            <w:left w:val="none" w:sz="0" w:space="0" w:color="auto"/>
            <w:bottom w:val="none" w:sz="0" w:space="0" w:color="auto"/>
            <w:right w:val="none" w:sz="0" w:space="0" w:color="auto"/>
          </w:divBdr>
        </w:div>
        <w:div w:id="1673680603">
          <w:marLeft w:val="720"/>
          <w:marRight w:val="0"/>
          <w:marTop w:val="0"/>
          <w:marBottom w:val="0"/>
          <w:divBdr>
            <w:top w:val="none" w:sz="0" w:space="0" w:color="auto"/>
            <w:left w:val="none" w:sz="0" w:space="0" w:color="auto"/>
            <w:bottom w:val="none" w:sz="0" w:space="0" w:color="auto"/>
            <w:right w:val="none" w:sz="0" w:space="0" w:color="auto"/>
          </w:divBdr>
        </w:div>
        <w:div w:id="1698920204">
          <w:marLeft w:val="720"/>
          <w:marRight w:val="0"/>
          <w:marTop w:val="0"/>
          <w:marBottom w:val="0"/>
          <w:divBdr>
            <w:top w:val="none" w:sz="0" w:space="0" w:color="auto"/>
            <w:left w:val="none" w:sz="0" w:space="0" w:color="auto"/>
            <w:bottom w:val="none" w:sz="0" w:space="0" w:color="auto"/>
            <w:right w:val="none" w:sz="0" w:space="0" w:color="auto"/>
          </w:divBdr>
        </w:div>
        <w:div w:id="1717966547">
          <w:marLeft w:val="720"/>
          <w:marRight w:val="0"/>
          <w:marTop w:val="0"/>
          <w:marBottom w:val="0"/>
          <w:divBdr>
            <w:top w:val="none" w:sz="0" w:space="0" w:color="auto"/>
            <w:left w:val="none" w:sz="0" w:space="0" w:color="auto"/>
            <w:bottom w:val="none" w:sz="0" w:space="0" w:color="auto"/>
            <w:right w:val="none" w:sz="0" w:space="0" w:color="auto"/>
          </w:divBdr>
        </w:div>
      </w:divsChild>
    </w:div>
    <w:div w:id="611860860">
      <w:bodyDiv w:val="1"/>
      <w:marLeft w:val="0"/>
      <w:marRight w:val="0"/>
      <w:marTop w:val="0"/>
      <w:marBottom w:val="0"/>
      <w:divBdr>
        <w:top w:val="none" w:sz="0" w:space="0" w:color="auto"/>
        <w:left w:val="none" w:sz="0" w:space="0" w:color="auto"/>
        <w:bottom w:val="none" w:sz="0" w:space="0" w:color="auto"/>
        <w:right w:val="none" w:sz="0" w:space="0" w:color="auto"/>
      </w:divBdr>
    </w:div>
    <w:div w:id="650839501">
      <w:bodyDiv w:val="1"/>
      <w:marLeft w:val="0"/>
      <w:marRight w:val="0"/>
      <w:marTop w:val="0"/>
      <w:marBottom w:val="0"/>
      <w:divBdr>
        <w:top w:val="none" w:sz="0" w:space="0" w:color="auto"/>
        <w:left w:val="none" w:sz="0" w:space="0" w:color="auto"/>
        <w:bottom w:val="none" w:sz="0" w:space="0" w:color="auto"/>
        <w:right w:val="none" w:sz="0" w:space="0" w:color="auto"/>
      </w:divBdr>
    </w:div>
    <w:div w:id="711348567">
      <w:bodyDiv w:val="1"/>
      <w:marLeft w:val="0"/>
      <w:marRight w:val="0"/>
      <w:marTop w:val="0"/>
      <w:marBottom w:val="0"/>
      <w:divBdr>
        <w:top w:val="none" w:sz="0" w:space="0" w:color="auto"/>
        <w:left w:val="none" w:sz="0" w:space="0" w:color="auto"/>
        <w:bottom w:val="none" w:sz="0" w:space="0" w:color="auto"/>
        <w:right w:val="none" w:sz="0" w:space="0" w:color="auto"/>
      </w:divBdr>
      <w:divsChild>
        <w:div w:id="295839177">
          <w:marLeft w:val="446"/>
          <w:marRight w:val="0"/>
          <w:marTop w:val="0"/>
          <w:marBottom w:val="0"/>
          <w:divBdr>
            <w:top w:val="none" w:sz="0" w:space="0" w:color="auto"/>
            <w:left w:val="none" w:sz="0" w:space="0" w:color="auto"/>
            <w:bottom w:val="none" w:sz="0" w:space="0" w:color="auto"/>
            <w:right w:val="none" w:sz="0" w:space="0" w:color="auto"/>
          </w:divBdr>
        </w:div>
        <w:div w:id="369302860">
          <w:marLeft w:val="446"/>
          <w:marRight w:val="0"/>
          <w:marTop w:val="0"/>
          <w:marBottom w:val="0"/>
          <w:divBdr>
            <w:top w:val="none" w:sz="0" w:space="0" w:color="auto"/>
            <w:left w:val="none" w:sz="0" w:space="0" w:color="auto"/>
            <w:bottom w:val="none" w:sz="0" w:space="0" w:color="auto"/>
            <w:right w:val="none" w:sz="0" w:space="0" w:color="auto"/>
          </w:divBdr>
        </w:div>
        <w:div w:id="1621060686">
          <w:marLeft w:val="446"/>
          <w:marRight w:val="0"/>
          <w:marTop w:val="0"/>
          <w:marBottom w:val="0"/>
          <w:divBdr>
            <w:top w:val="none" w:sz="0" w:space="0" w:color="auto"/>
            <w:left w:val="none" w:sz="0" w:space="0" w:color="auto"/>
            <w:bottom w:val="none" w:sz="0" w:space="0" w:color="auto"/>
            <w:right w:val="none" w:sz="0" w:space="0" w:color="auto"/>
          </w:divBdr>
        </w:div>
        <w:div w:id="1655646296">
          <w:marLeft w:val="446"/>
          <w:marRight w:val="0"/>
          <w:marTop w:val="0"/>
          <w:marBottom w:val="0"/>
          <w:divBdr>
            <w:top w:val="none" w:sz="0" w:space="0" w:color="auto"/>
            <w:left w:val="none" w:sz="0" w:space="0" w:color="auto"/>
            <w:bottom w:val="none" w:sz="0" w:space="0" w:color="auto"/>
            <w:right w:val="none" w:sz="0" w:space="0" w:color="auto"/>
          </w:divBdr>
        </w:div>
        <w:div w:id="1508519527">
          <w:marLeft w:val="446"/>
          <w:marRight w:val="0"/>
          <w:marTop w:val="0"/>
          <w:marBottom w:val="0"/>
          <w:divBdr>
            <w:top w:val="none" w:sz="0" w:space="0" w:color="auto"/>
            <w:left w:val="none" w:sz="0" w:space="0" w:color="auto"/>
            <w:bottom w:val="none" w:sz="0" w:space="0" w:color="auto"/>
            <w:right w:val="none" w:sz="0" w:space="0" w:color="auto"/>
          </w:divBdr>
        </w:div>
      </w:divsChild>
    </w:div>
    <w:div w:id="829056979">
      <w:bodyDiv w:val="1"/>
      <w:marLeft w:val="0"/>
      <w:marRight w:val="0"/>
      <w:marTop w:val="0"/>
      <w:marBottom w:val="0"/>
      <w:divBdr>
        <w:top w:val="none" w:sz="0" w:space="0" w:color="auto"/>
        <w:left w:val="none" w:sz="0" w:space="0" w:color="auto"/>
        <w:bottom w:val="none" w:sz="0" w:space="0" w:color="auto"/>
        <w:right w:val="none" w:sz="0" w:space="0" w:color="auto"/>
      </w:divBdr>
      <w:divsChild>
        <w:div w:id="177236385">
          <w:marLeft w:val="446"/>
          <w:marRight w:val="0"/>
          <w:marTop w:val="0"/>
          <w:marBottom w:val="0"/>
          <w:divBdr>
            <w:top w:val="none" w:sz="0" w:space="0" w:color="auto"/>
            <w:left w:val="none" w:sz="0" w:space="0" w:color="auto"/>
            <w:bottom w:val="none" w:sz="0" w:space="0" w:color="auto"/>
            <w:right w:val="none" w:sz="0" w:space="0" w:color="auto"/>
          </w:divBdr>
        </w:div>
        <w:div w:id="987829802">
          <w:marLeft w:val="446"/>
          <w:marRight w:val="0"/>
          <w:marTop w:val="0"/>
          <w:marBottom w:val="0"/>
          <w:divBdr>
            <w:top w:val="none" w:sz="0" w:space="0" w:color="auto"/>
            <w:left w:val="none" w:sz="0" w:space="0" w:color="auto"/>
            <w:bottom w:val="none" w:sz="0" w:space="0" w:color="auto"/>
            <w:right w:val="none" w:sz="0" w:space="0" w:color="auto"/>
          </w:divBdr>
        </w:div>
        <w:div w:id="1190874736">
          <w:marLeft w:val="446"/>
          <w:marRight w:val="0"/>
          <w:marTop w:val="0"/>
          <w:marBottom w:val="0"/>
          <w:divBdr>
            <w:top w:val="none" w:sz="0" w:space="0" w:color="auto"/>
            <w:left w:val="none" w:sz="0" w:space="0" w:color="auto"/>
            <w:bottom w:val="none" w:sz="0" w:space="0" w:color="auto"/>
            <w:right w:val="none" w:sz="0" w:space="0" w:color="auto"/>
          </w:divBdr>
        </w:div>
        <w:div w:id="1261372062">
          <w:marLeft w:val="446"/>
          <w:marRight w:val="0"/>
          <w:marTop w:val="0"/>
          <w:marBottom w:val="0"/>
          <w:divBdr>
            <w:top w:val="none" w:sz="0" w:space="0" w:color="auto"/>
            <w:left w:val="none" w:sz="0" w:space="0" w:color="auto"/>
            <w:bottom w:val="none" w:sz="0" w:space="0" w:color="auto"/>
            <w:right w:val="none" w:sz="0" w:space="0" w:color="auto"/>
          </w:divBdr>
        </w:div>
        <w:div w:id="1556352690">
          <w:marLeft w:val="446"/>
          <w:marRight w:val="0"/>
          <w:marTop w:val="0"/>
          <w:marBottom w:val="0"/>
          <w:divBdr>
            <w:top w:val="none" w:sz="0" w:space="0" w:color="auto"/>
            <w:left w:val="none" w:sz="0" w:space="0" w:color="auto"/>
            <w:bottom w:val="none" w:sz="0" w:space="0" w:color="auto"/>
            <w:right w:val="none" w:sz="0" w:space="0" w:color="auto"/>
          </w:divBdr>
        </w:div>
        <w:div w:id="1743258171">
          <w:marLeft w:val="446"/>
          <w:marRight w:val="0"/>
          <w:marTop w:val="0"/>
          <w:marBottom w:val="0"/>
          <w:divBdr>
            <w:top w:val="none" w:sz="0" w:space="0" w:color="auto"/>
            <w:left w:val="none" w:sz="0" w:space="0" w:color="auto"/>
            <w:bottom w:val="none" w:sz="0" w:space="0" w:color="auto"/>
            <w:right w:val="none" w:sz="0" w:space="0" w:color="auto"/>
          </w:divBdr>
        </w:div>
        <w:div w:id="1852064140">
          <w:marLeft w:val="446"/>
          <w:marRight w:val="0"/>
          <w:marTop w:val="0"/>
          <w:marBottom w:val="0"/>
          <w:divBdr>
            <w:top w:val="none" w:sz="0" w:space="0" w:color="auto"/>
            <w:left w:val="none" w:sz="0" w:space="0" w:color="auto"/>
            <w:bottom w:val="none" w:sz="0" w:space="0" w:color="auto"/>
            <w:right w:val="none" w:sz="0" w:space="0" w:color="auto"/>
          </w:divBdr>
        </w:div>
        <w:div w:id="1895121237">
          <w:marLeft w:val="446"/>
          <w:marRight w:val="0"/>
          <w:marTop w:val="0"/>
          <w:marBottom w:val="0"/>
          <w:divBdr>
            <w:top w:val="none" w:sz="0" w:space="0" w:color="auto"/>
            <w:left w:val="none" w:sz="0" w:space="0" w:color="auto"/>
            <w:bottom w:val="none" w:sz="0" w:space="0" w:color="auto"/>
            <w:right w:val="none" w:sz="0" w:space="0" w:color="auto"/>
          </w:divBdr>
        </w:div>
        <w:div w:id="2083601183">
          <w:marLeft w:val="446"/>
          <w:marRight w:val="0"/>
          <w:marTop w:val="0"/>
          <w:marBottom w:val="0"/>
          <w:divBdr>
            <w:top w:val="none" w:sz="0" w:space="0" w:color="auto"/>
            <w:left w:val="none" w:sz="0" w:space="0" w:color="auto"/>
            <w:bottom w:val="none" w:sz="0" w:space="0" w:color="auto"/>
            <w:right w:val="none" w:sz="0" w:space="0" w:color="auto"/>
          </w:divBdr>
        </w:div>
      </w:divsChild>
    </w:div>
    <w:div w:id="873081869">
      <w:bodyDiv w:val="1"/>
      <w:marLeft w:val="0"/>
      <w:marRight w:val="0"/>
      <w:marTop w:val="0"/>
      <w:marBottom w:val="0"/>
      <w:divBdr>
        <w:top w:val="none" w:sz="0" w:space="0" w:color="auto"/>
        <w:left w:val="none" w:sz="0" w:space="0" w:color="auto"/>
        <w:bottom w:val="none" w:sz="0" w:space="0" w:color="auto"/>
        <w:right w:val="none" w:sz="0" w:space="0" w:color="auto"/>
      </w:divBdr>
      <w:divsChild>
        <w:div w:id="983579859">
          <w:marLeft w:val="360"/>
          <w:marRight w:val="0"/>
          <w:marTop w:val="200"/>
          <w:marBottom w:val="0"/>
          <w:divBdr>
            <w:top w:val="none" w:sz="0" w:space="0" w:color="auto"/>
            <w:left w:val="none" w:sz="0" w:space="0" w:color="auto"/>
            <w:bottom w:val="none" w:sz="0" w:space="0" w:color="auto"/>
            <w:right w:val="none" w:sz="0" w:space="0" w:color="auto"/>
          </w:divBdr>
        </w:div>
        <w:div w:id="584532352">
          <w:marLeft w:val="360"/>
          <w:marRight w:val="0"/>
          <w:marTop w:val="200"/>
          <w:marBottom w:val="0"/>
          <w:divBdr>
            <w:top w:val="none" w:sz="0" w:space="0" w:color="auto"/>
            <w:left w:val="none" w:sz="0" w:space="0" w:color="auto"/>
            <w:bottom w:val="none" w:sz="0" w:space="0" w:color="auto"/>
            <w:right w:val="none" w:sz="0" w:space="0" w:color="auto"/>
          </w:divBdr>
        </w:div>
        <w:div w:id="2110850206">
          <w:marLeft w:val="360"/>
          <w:marRight w:val="0"/>
          <w:marTop w:val="200"/>
          <w:marBottom w:val="0"/>
          <w:divBdr>
            <w:top w:val="none" w:sz="0" w:space="0" w:color="auto"/>
            <w:left w:val="none" w:sz="0" w:space="0" w:color="auto"/>
            <w:bottom w:val="none" w:sz="0" w:space="0" w:color="auto"/>
            <w:right w:val="none" w:sz="0" w:space="0" w:color="auto"/>
          </w:divBdr>
        </w:div>
        <w:div w:id="126750268">
          <w:marLeft w:val="360"/>
          <w:marRight w:val="0"/>
          <w:marTop w:val="200"/>
          <w:marBottom w:val="0"/>
          <w:divBdr>
            <w:top w:val="none" w:sz="0" w:space="0" w:color="auto"/>
            <w:left w:val="none" w:sz="0" w:space="0" w:color="auto"/>
            <w:bottom w:val="none" w:sz="0" w:space="0" w:color="auto"/>
            <w:right w:val="none" w:sz="0" w:space="0" w:color="auto"/>
          </w:divBdr>
        </w:div>
        <w:div w:id="843205349">
          <w:marLeft w:val="360"/>
          <w:marRight w:val="0"/>
          <w:marTop w:val="200"/>
          <w:marBottom w:val="0"/>
          <w:divBdr>
            <w:top w:val="none" w:sz="0" w:space="0" w:color="auto"/>
            <w:left w:val="none" w:sz="0" w:space="0" w:color="auto"/>
            <w:bottom w:val="none" w:sz="0" w:space="0" w:color="auto"/>
            <w:right w:val="none" w:sz="0" w:space="0" w:color="auto"/>
          </w:divBdr>
        </w:div>
        <w:div w:id="1689138820">
          <w:marLeft w:val="360"/>
          <w:marRight w:val="0"/>
          <w:marTop w:val="200"/>
          <w:marBottom w:val="0"/>
          <w:divBdr>
            <w:top w:val="none" w:sz="0" w:space="0" w:color="auto"/>
            <w:left w:val="none" w:sz="0" w:space="0" w:color="auto"/>
            <w:bottom w:val="none" w:sz="0" w:space="0" w:color="auto"/>
            <w:right w:val="none" w:sz="0" w:space="0" w:color="auto"/>
          </w:divBdr>
        </w:div>
        <w:div w:id="1343126721">
          <w:marLeft w:val="360"/>
          <w:marRight w:val="0"/>
          <w:marTop w:val="200"/>
          <w:marBottom w:val="0"/>
          <w:divBdr>
            <w:top w:val="none" w:sz="0" w:space="0" w:color="auto"/>
            <w:left w:val="none" w:sz="0" w:space="0" w:color="auto"/>
            <w:bottom w:val="none" w:sz="0" w:space="0" w:color="auto"/>
            <w:right w:val="none" w:sz="0" w:space="0" w:color="auto"/>
          </w:divBdr>
        </w:div>
      </w:divsChild>
    </w:div>
    <w:div w:id="945189632">
      <w:bodyDiv w:val="1"/>
      <w:marLeft w:val="0"/>
      <w:marRight w:val="0"/>
      <w:marTop w:val="0"/>
      <w:marBottom w:val="0"/>
      <w:divBdr>
        <w:top w:val="none" w:sz="0" w:space="0" w:color="auto"/>
        <w:left w:val="none" w:sz="0" w:space="0" w:color="auto"/>
        <w:bottom w:val="none" w:sz="0" w:space="0" w:color="auto"/>
        <w:right w:val="none" w:sz="0" w:space="0" w:color="auto"/>
      </w:divBdr>
    </w:div>
    <w:div w:id="1093277664">
      <w:bodyDiv w:val="1"/>
      <w:marLeft w:val="0"/>
      <w:marRight w:val="0"/>
      <w:marTop w:val="0"/>
      <w:marBottom w:val="0"/>
      <w:divBdr>
        <w:top w:val="none" w:sz="0" w:space="0" w:color="auto"/>
        <w:left w:val="none" w:sz="0" w:space="0" w:color="auto"/>
        <w:bottom w:val="none" w:sz="0" w:space="0" w:color="auto"/>
        <w:right w:val="none" w:sz="0" w:space="0" w:color="auto"/>
      </w:divBdr>
      <w:divsChild>
        <w:div w:id="527988162">
          <w:marLeft w:val="720"/>
          <w:marRight w:val="0"/>
          <w:marTop w:val="200"/>
          <w:marBottom w:val="0"/>
          <w:divBdr>
            <w:top w:val="none" w:sz="0" w:space="0" w:color="auto"/>
            <w:left w:val="none" w:sz="0" w:space="0" w:color="auto"/>
            <w:bottom w:val="none" w:sz="0" w:space="0" w:color="auto"/>
            <w:right w:val="none" w:sz="0" w:space="0" w:color="auto"/>
          </w:divBdr>
        </w:div>
        <w:div w:id="607547700">
          <w:marLeft w:val="720"/>
          <w:marRight w:val="0"/>
          <w:marTop w:val="200"/>
          <w:marBottom w:val="0"/>
          <w:divBdr>
            <w:top w:val="none" w:sz="0" w:space="0" w:color="auto"/>
            <w:left w:val="none" w:sz="0" w:space="0" w:color="auto"/>
            <w:bottom w:val="none" w:sz="0" w:space="0" w:color="auto"/>
            <w:right w:val="none" w:sz="0" w:space="0" w:color="auto"/>
          </w:divBdr>
        </w:div>
        <w:div w:id="1277718268">
          <w:marLeft w:val="720"/>
          <w:marRight w:val="0"/>
          <w:marTop w:val="200"/>
          <w:marBottom w:val="0"/>
          <w:divBdr>
            <w:top w:val="none" w:sz="0" w:space="0" w:color="auto"/>
            <w:left w:val="none" w:sz="0" w:space="0" w:color="auto"/>
            <w:bottom w:val="none" w:sz="0" w:space="0" w:color="auto"/>
            <w:right w:val="none" w:sz="0" w:space="0" w:color="auto"/>
          </w:divBdr>
        </w:div>
      </w:divsChild>
    </w:div>
    <w:div w:id="1168014359">
      <w:bodyDiv w:val="1"/>
      <w:marLeft w:val="0"/>
      <w:marRight w:val="0"/>
      <w:marTop w:val="0"/>
      <w:marBottom w:val="0"/>
      <w:divBdr>
        <w:top w:val="none" w:sz="0" w:space="0" w:color="auto"/>
        <w:left w:val="none" w:sz="0" w:space="0" w:color="auto"/>
        <w:bottom w:val="none" w:sz="0" w:space="0" w:color="auto"/>
        <w:right w:val="none" w:sz="0" w:space="0" w:color="auto"/>
      </w:divBdr>
      <w:divsChild>
        <w:div w:id="583301514">
          <w:marLeft w:val="720"/>
          <w:marRight w:val="0"/>
          <w:marTop w:val="200"/>
          <w:marBottom w:val="0"/>
          <w:divBdr>
            <w:top w:val="none" w:sz="0" w:space="0" w:color="auto"/>
            <w:left w:val="none" w:sz="0" w:space="0" w:color="auto"/>
            <w:bottom w:val="none" w:sz="0" w:space="0" w:color="auto"/>
            <w:right w:val="none" w:sz="0" w:space="0" w:color="auto"/>
          </w:divBdr>
        </w:div>
        <w:div w:id="620845571">
          <w:marLeft w:val="720"/>
          <w:marRight w:val="0"/>
          <w:marTop w:val="200"/>
          <w:marBottom w:val="0"/>
          <w:divBdr>
            <w:top w:val="none" w:sz="0" w:space="0" w:color="auto"/>
            <w:left w:val="none" w:sz="0" w:space="0" w:color="auto"/>
            <w:bottom w:val="none" w:sz="0" w:space="0" w:color="auto"/>
            <w:right w:val="none" w:sz="0" w:space="0" w:color="auto"/>
          </w:divBdr>
        </w:div>
        <w:div w:id="792291788">
          <w:marLeft w:val="720"/>
          <w:marRight w:val="0"/>
          <w:marTop w:val="200"/>
          <w:marBottom w:val="0"/>
          <w:divBdr>
            <w:top w:val="none" w:sz="0" w:space="0" w:color="auto"/>
            <w:left w:val="none" w:sz="0" w:space="0" w:color="auto"/>
            <w:bottom w:val="none" w:sz="0" w:space="0" w:color="auto"/>
            <w:right w:val="none" w:sz="0" w:space="0" w:color="auto"/>
          </w:divBdr>
        </w:div>
        <w:div w:id="1433353576">
          <w:marLeft w:val="720"/>
          <w:marRight w:val="0"/>
          <w:marTop w:val="200"/>
          <w:marBottom w:val="0"/>
          <w:divBdr>
            <w:top w:val="none" w:sz="0" w:space="0" w:color="auto"/>
            <w:left w:val="none" w:sz="0" w:space="0" w:color="auto"/>
            <w:bottom w:val="none" w:sz="0" w:space="0" w:color="auto"/>
            <w:right w:val="none" w:sz="0" w:space="0" w:color="auto"/>
          </w:divBdr>
        </w:div>
        <w:div w:id="1552880113">
          <w:marLeft w:val="720"/>
          <w:marRight w:val="0"/>
          <w:marTop w:val="200"/>
          <w:marBottom w:val="0"/>
          <w:divBdr>
            <w:top w:val="none" w:sz="0" w:space="0" w:color="auto"/>
            <w:left w:val="none" w:sz="0" w:space="0" w:color="auto"/>
            <w:bottom w:val="none" w:sz="0" w:space="0" w:color="auto"/>
            <w:right w:val="none" w:sz="0" w:space="0" w:color="auto"/>
          </w:divBdr>
        </w:div>
        <w:div w:id="1873686948">
          <w:marLeft w:val="720"/>
          <w:marRight w:val="0"/>
          <w:marTop w:val="200"/>
          <w:marBottom w:val="0"/>
          <w:divBdr>
            <w:top w:val="none" w:sz="0" w:space="0" w:color="auto"/>
            <w:left w:val="none" w:sz="0" w:space="0" w:color="auto"/>
            <w:bottom w:val="none" w:sz="0" w:space="0" w:color="auto"/>
            <w:right w:val="none" w:sz="0" w:space="0" w:color="auto"/>
          </w:divBdr>
        </w:div>
      </w:divsChild>
    </w:div>
    <w:div w:id="1330016357">
      <w:bodyDiv w:val="1"/>
      <w:marLeft w:val="0"/>
      <w:marRight w:val="0"/>
      <w:marTop w:val="0"/>
      <w:marBottom w:val="0"/>
      <w:divBdr>
        <w:top w:val="none" w:sz="0" w:space="0" w:color="auto"/>
        <w:left w:val="none" w:sz="0" w:space="0" w:color="auto"/>
        <w:bottom w:val="none" w:sz="0" w:space="0" w:color="auto"/>
        <w:right w:val="none" w:sz="0" w:space="0" w:color="auto"/>
      </w:divBdr>
      <w:divsChild>
        <w:div w:id="592855178">
          <w:marLeft w:val="446"/>
          <w:marRight w:val="0"/>
          <w:marTop w:val="0"/>
          <w:marBottom w:val="0"/>
          <w:divBdr>
            <w:top w:val="none" w:sz="0" w:space="0" w:color="auto"/>
            <w:left w:val="none" w:sz="0" w:space="0" w:color="auto"/>
            <w:bottom w:val="none" w:sz="0" w:space="0" w:color="auto"/>
            <w:right w:val="none" w:sz="0" w:space="0" w:color="auto"/>
          </w:divBdr>
        </w:div>
        <w:div w:id="1906210775">
          <w:marLeft w:val="446"/>
          <w:marRight w:val="0"/>
          <w:marTop w:val="0"/>
          <w:marBottom w:val="0"/>
          <w:divBdr>
            <w:top w:val="none" w:sz="0" w:space="0" w:color="auto"/>
            <w:left w:val="none" w:sz="0" w:space="0" w:color="auto"/>
            <w:bottom w:val="none" w:sz="0" w:space="0" w:color="auto"/>
            <w:right w:val="none" w:sz="0" w:space="0" w:color="auto"/>
          </w:divBdr>
        </w:div>
        <w:div w:id="1295796799">
          <w:marLeft w:val="446"/>
          <w:marRight w:val="0"/>
          <w:marTop w:val="0"/>
          <w:marBottom w:val="0"/>
          <w:divBdr>
            <w:top w:val="none" w:sz="0" w:space="0" w:color="auto"/>
            <w:left w:val="none" w:sz="0" w:space="0" w:color="auto"/>
            <w:bottom w:val="none" w:sz="0" w:space="0" w:color="auto"/>
            <w:right w:val="none" w:sz="0" w:space="0" w:color="auto"/>
          </w:divBdr>
        </w:div>
        <w:div w:id="1022050297">
          <w:marLeft w:val="446"/>
          <w:marRight w:val="0"/>
          <w:marTop w:val="0"/>
          <w:marBottom w:val="0"/>
          <w:divBdr>
            <w:top w:val="none" w:sz="0" w:space="0" w:color="auto"/>
            <w:left w:val="none" w:sz="0" w:space="0" w:color="auto"/>
            <w:bottom w:val="none" w:sz="0" w:space="0" w:color="auto"/>
            <w:right w:val="none" w:sz="0" w:space="0" w:color="auto"/>
          </w:divBdr>
        </w:div>
        <w:div w:id="1091895848">
          <w:marLeft w:val="446"/>
          <w:marRight w:val="0"/>
          <w:marTop w:val="0"/>
          <w:marBottom w:val="0"/>
          <w:divBdr>
            <w:top w:val="none" w:sz="0" w:space="0" w:color="auto"/>
            <w:left w:val="none" w:sz="0" w:space="0" w:color="auto"/>
            <w:bottom w:val="none" w:sz="0" w:space="0" w:color="auto"/>
            <w:right w:val="none" w:sz="0" w:space="0" w:color="auto"/>
          </w:divBdr>
        </w:div>
      </w:divsChild>
    </w:div>
    <w:div w:id="1355957280">
      <w:bodyDiv w:val="1"/>
      <w:marLeft w:val="0"/>
      <w:marRight w:val="0"/>
      <w:marTop w:val="0"/>
      <w:marBottom w:val="0"/>
      <w:divBdr>
        <w:top w:val="none" w:sz="0" w:space="0" w:color="auto"/>
        <w:left w:val="none" w:sz="0" w:space="0" w:color="auto"/>
        <w:bottom w:val="none" w:sz="0" w:space="0" w:color="auto"/>
        <w:right w:val="none" w:sz="0" w:space="0" w:color="auto"/>
      </w:divBdr>
      <w:divsChild>
        <w:div w:id="702438218">
          <w:marLeft w:val="547"/>
          <w:marRight w:val="0"/>
          <w:marTop w:val="0"/>
          <w:marBottom w:val="0"/>
          <w:divBdr>
            <w:top w:val="none" w:sz="0" w:space="0" w:color="auto"/>
            <w:left w:val="none" w:sz="0" w:space="0" w:color="auto"/>
            <w:bottom w:val="none" w:sz="0" w:space="0" w:color="auto"/>
            <w:right w:val="none" w:sz="0" w:space="0" w:color="auto"/>
          </w:divBdr>
        </w:div>
        <w:div w:id="1094090214">
          <w:marLeft w:val="547"/>
          <w:marRight w:val="0"/>
          <w:marTop w:val="0"/>
          <w:marBottom w:val="0"/>
          <w:divBdr>
            <w:top w:val="none" w:sz="0" w:space="0" w:color="auto"/>
            <w:left w:val="none" w:sz="0" w:space="0" w:color="auto"/>
            <w:bottom w:val="none" w:sz="0" w:space="0" w:color="auto"/>
            <w:right w:val="none" w:sz="0" w:space="0" w:color="auto"/>
          </w:divBdr>
        </w:div>
        <w:div w:id="229924893">
          <w:marLeft w:val="547"/>
          <w:marRight w:val="0"/>
          <w:marTop w:val="0"/>
          <w:marBottom w:val="0"/>
          <w:divBdr>
            <w:top w:val="none" w:sz="0" w:space="0" w:color="auto"/>
            <w:left w:val="none" w:sz="0" w:space="0" w:color="auto"/>
            <w:bottom w:val="none" w:sz="0" w:space="0" w:color="auto"/>
            <w:right w:val="none" w:sz="0" w:space="0" w:color="auto"/>
          </w:divBdr>
        </w:div>
      </w:divsChild>
    </w:div>
    <w:div w:id="1478302799">
      <w:bodyDiv w:val="1"/>
      <w:marLeft w:val="0"/>
      <w:marRight w:val="0"/>
      <w:marTop w:val="0"/>
      <w:marBottom w:val="0"/>
      <w:divBdr>
        <w:top w:val="none" w:sz="0" w:space="0" w:color="auto"/>
        <w:left w:val="none" w:sz="0" w:space="0" w:color="auto"/>
        <w:bottom w:val="none" w:sz="0" w:space="0" w:color="auto"/>
        <w:right w:val="none" w:sz="0" w:space="0" w:color="auto"/>
      </w:divBdr>
      <w:divsChild>
        <w:div w:id="321275707">
          <w:marLeft w:val="446"/>
          <w:marRight w:val="0"/>
          <w:marTop w:val="0"/>
          <w:marBottom w:val="0"/>
          <w:divBdr>
            <w:top w:val="none" w:sz="0" w:space="0" w:color="auto"/>
            <w:left w:val="none" w:sz="0" w:space="0" w:color="auto"/>
            <w:bottom w:val="none" w:sz="0" w:space="0" w:color="auto"/>
            <w:right w:val="none" w:sz="0" w:space="0" w:color="auto"/>
          </w:divBdr>
        </w:div>
        <w:div w:id="492919005">
          <w:marLeft w:val="446"/>
          <w:marRight w:val="0"/>
          <w:marTop w:val="0"/>
          <w:marBottom w:val="0"/>
          <w:divBdr>
            <w:top w:val="none" w:sz="0" w:space="0" w:color="auto"/>
            <w:left w:val="none" w:sz="0" w:space="0" w:color="auto"/>
            <w:bottom w:val="none" w:sz="0" w:space="0" w:color="auto"/>
            <w:right w:val="none" w:sz="0" w:space="0" w:color="auto"/>
          </w:divBdr>
        </w:div>
        <w:div w:id="916011208">
          <w:marLeft w:val="446"/>
          <w:marRight w:val="0"/>
          <w:marTop w:val="0"/>
          <w:marBottom w:val="0"/>
          <w:divBdr>
            <w:top w:val="none" w:sz="0" w:space="0" w:color="auto"/>
            <w:left w:val="none" w:sz="0" w:space="0" w:color="auto"/>
            <w:bottom w:val="none" w:sz="0" w:space="0" w:color="auto"/>
            <w:right w:val="none" w:sz="0" w:space="0" w:color="auto"/>
          </w:divBdr>
        </w:div>
        <w:div w:id="1868980289">
          <w:marLeft w:val="446"/>
          <w:marRight w:val="0"/>
          <w:marTop w:val="0"/>
          <w:marBottom w:val="0"/>
          <w:divBdr>
            <w:top w:val="none" w:sz="0" w:space="0" w:color="auto"/>
            <w:left w:val="none" w:sz="0" w:space="0" w:color="auto"/>
            <w:bottom w:val="none" w:sz="0" w:space="0" w:color="auto"/>
            <w:right w:val="none" w:sz="0" w:space="0" w:color="auto"/>
          </w:divBdr>
        </w:div>
        <w:div w:id="2006128318">
          <w:marLeft w:val="446"/>
          <w:marRight w:val="0"/>
          <w:marTop w:val="0"/>
          <w:marBottom w:val="0"/>
          <w:divBdr>
            <w:top w:val="none" w:sz="0" w:space="0" w:color="auto"/>
            <w:left w:val="none" w:sz="0" w:space="0" w:color="auto"/>
            <w:bottom w:val="none" w:sz="0" w:space="0" w:color="auto"/>
            <w:right w:val="none" w:sz="0" w:space="0" w:color="auto"/>
          </w:divBdr>
        </w:div>
      </w:divsChild>
    </w:div>
    <w:div w:id="1521508081">
      <w:bodyDiv w:val="1"/>
      <w:marLeft w:val="0"/>
      <w:marRight w:val="0"/>
      <w:marTop w:val="0"/>
      <w:marBottom w:val="0"/>
      <w:divBdr>
        <w:top w:val="none" w:sz="0" w:space="0" w:color="auto"/>
        <w:left w:val="none" w:sz="0" w:space="0" w:color="auto"/>
        <w:bottom w:val="none" w:sz="0" w:space="0" w:color="auto"/>
        <w:right w:val="none" w:sz="0" w:space="0" w:color="auto"/>
      </w:divBdr>
      <w:divsChild>
        <w:div w:id="181820922">
          <w:marLeft w:val="780"/>
          <w:marRight w:val="240"/>
          <w:marTop w:val="180"/>
          <w:marBottom w:val="0"/>
          <w:divBdr>
            <w:top w:val="none" w:sz="0" w:space="0" w:color="auto"/>
            <w:left w:val="none" w:sz="0" w:space="0" w:color="auto"/>
            <w:bottom w:val="none" w:sz="0" w:space="0" w:color="auto"/>
            <w:right w:val="none" w:sz="0" w:space="0" w:color="auto"/>
          </w:divBdr>
          <w:divsChild>
            <w:div w:id="2078162815">
              <w:marLeft w:val="0"/>
              <w:marRight w:val="0"/>
              <w:marTop w:val="0"/>
              <w:marBottom w:val="0"/>
              <w:divBdr>
                <w:top w:val="none" w:sz="0" w:space="0" w:color="auto"/>
                <w:left w:val="none" w:sz="0" w:space="0" w:color="auto"/>
                <w:bottom w:val="none" w:sz="0" w:space="0" w:color="auto"/>
                <w:right w:val="none" w:sz="0" w:space="0" w:color="auto"/>
              </w:divBdr>
              <w:divsChild>
                <w:div w:id="2055807979">
                  <w:marLeft w:val="0"/>
                  <w:marRight w:val="0"/>
                  <w:marTop w:val="0"/>
                  <w:marBottom w:val="0"/>
                  <w:divBdr>
                    <w:top w:val="none" w:sz="0" w:space="0" w:color="auto"/>
                    <w:left w:val="none" w:sz="0" w:space="0" w:color="auto"/>
                    <w:bottom w:val="none" w:sz="0" w:space="0" w:color="auto"/>
                    <w:right w:val="none" w:sz="0" w:space="0" w:color="auto"/>
                  </w:divBdr>
                  <w:divsChild>
                    <w:div w:id="828860810">
                      <w:marLeft w:val="0"/>
                      <w:marRight w:val="0"/>
                      <w:marTop w:val="0"/>
                      <w:marBottom w:val="0"/>
                      <w:divBdr>
                        <w:top w:val="none" w:sz="0" w:space="0" w:color="auto"/>
                        <w:left w:val="none" w:sz="0" w:space="0" w:color="auto"/>
                        <w:bottom w:val="none" w:sz="0" w:space="0" w:color="auto"/>
                        <w:right w:val="none" w:sz="0" w:space="0" w:color="auto"/>
                      </w:divBdr>
                      <w:divsChild>
                        <w:div w:id="5289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219857">
          <w:marLeft w:val="0"/>
          <w:marRight w:val="0"/>
          <w:marTop w:val="0"/>
          <w:marBottom w:val="0"/>
          <w:divBdr>
            <w:top w:val="none" w:sz="0" w:space="0" w:color="auto"/>
            <w:left w:val="none" w:sz="0" w:space="0" w:color="auto"/>
            <w:bottom w:val="none" w:sz="0" w:space="0" w:color="auto"/>
            <w:right w:val="none" w:sz="0" w:space="0" w:color="auto"/>
          </w:divBdr>
          <w:divsChild>
            <w:div w:id="147211316">
              <w:marLeft w:val="720"/>
              <w:marRight w:val="0"/>
              <w:marTop w:val="0"/>
              <w:marBottom w:val="0"/>
              <w:divBdr>
                <w:top w:val="none" w:sz="0" w:space="0" w:color="auto"/>
                <w:left w:val="none" w:sz="0" w:space="0" w:color="auto"/>
                <w:bottom w:val="none" w:sz="0" w:space="0" w:color="auto"/>
                <w:right w:val="none" w:sz="0" w:space="0" w:color="auto"/>
              </w:divBdr>
              <w:divsChild>
                <w:div w:id="979841661">
                  <w:marLeft w:val="270"/>
                  <w:marRight w:val="150"/>
                  <w:marTop w:val="0"/>
                  <w:marBottom w:val="0"/>
                  <w:divBdr>
                    <w:top w:val="none" w:sz="0" w:space="0" w:color="auto"/>
                    <w:left w:val="none" w:sz="0" w:space="0" w:color="auto"/>
                    <w:bottom w:val="none" w:sz="0" w:space="0" w:color="auto"/>
                    <w:right w:val="none" w:sz="0" w:space="0" w:color="auto"/>
                  </w:divBdr>
                </w:div>
                <w:div w:id="1551266675">
                  <w:marLeft w:val="0"/>
                  <w:marRight w:val="0"/>
                  <w:marTop w:val="0"/>
                  <w:marBottom w:val="0"/>
                  <w:divBdr>
                    <w:top w:val="none" w:sz="0" w:space="0" w:color="auto"/>
                    <w:left w:val="none" w:sz="0" w:space="0" w:color="auto"/>
                    <w:bottom w:val="none" w:sz="0" w:space="0" w:color="auto"/>
                    <w:right w:val="none" w:sz="0" w:space="0" w:color="auto"/>
                  </w:divBdr>
                  <w:divsChild>
                    <w:div w:id="533464377">
                      <w:marLeft w:val="0"/>
                      <w:marRight w:val="0"/>
                      <w:marTop w:val="0"/>
                      <w:marBottom w:val="0"/>
                      <w:divBdr>
                        <w:top w:val="none" w:sz="0" w:space="0" w:color="auto"/>
                        <w:left w:val="none" w:sz="0" w:space="0" w:color="auto"/>
                        <w:bottom w:val="none" w:sz="0" w:space="0" w:color="auto"/>
                        <w:right w:val="none" w:sz="0" w:space="0" w:color="auto"/>
                      </w:divBdr>
                      <w:divsChild>
                        <w:div w:id="1253705339">
                          <w:marLeft w:val="0"/>
                          <w:marRight w:val="0"/>
                          <w:marTop w:val="0"/>
                          <w:marBottom w:val="0"/>
                          <w:divBdr>
                            <w:top w:val="none" w:sz="0" w:space="0" w:color="auto"/>
                            <w:left w:val="none" w:sz="0" w:space="0" w:color="auto"/>
                            <w:bottom w:val="none" w:sz="0" w:space="0" w:color="auto"/>
                            <w:right w:val="none" w:sz="0" w:space="0" w:color="auto"/>
                          </w:divBdr>
                          <w:divsChild>
                            <w:div w:id="61999064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2573389">
          <w:marLeft w:val="780"/>
          <w:marRight w:val="240"/>
          <w:marTop w:val="0"/>
          <w:marBottom w:val="0"/>
          <w:divBdr>
            <w:top w:val="none" w:sz="0" w:space="0" w:color="auto"/>
            <w:left w:val="none" w:sz="0" w:space="0" w:color="auto"/>
            <w:bottom w:val="none" w:sz="0" w:space="0" w:color="auto"/>
            <w:right w:val="none" w:sz="0" w:space="0" w:color="auto"/>
          </w:divBdr>
          <w:divsChild>
            <w:div w:id="1224483752">
              <w:marLeft w:val="0"/>
              <w:marRight w:val="0"/>
              <w:marTop w:val="150"/>
              <w:marBottom w:val="0"/>
              <w:divBdr>
                <w:top w:val="none" w:sz="0" w:space="0" w:color="auto"/>
                <w:left w:val="none" w:sz="0" w:space="0" w:color="auto"/>
                <w:bottom w:val="none" w:sz="0" w:space="0" w:color="auto"/>
                <w:right w:val="none" w:sz="0" w:space="0" w:color="auto"/>
              </w:divBdr>
              <w:divsChild>
                <w:div w:id="351960495">
                  <w:marLeft w:val="0"/>
                  <w:marRight w:val="0"/>
                  <w:marTop w:val="0"/>
                  <w:marBottom w:val="0"/>
                  <w:divBdr>
                    <w:top w:val="none" w:sz="0" w:space="0" w:color="auto"/>
                    <w:left w:val="none" w:sz="0" w:space="0" w:color="auto"/>
                    <w:bottom w:val="none" w:sz="0" w:space="0" w:color="auto"/>
                    <w:right w:val="none" w:sz="0" w:space="0" w:color="auto"/>
                  </w:divBdr>
                  <w:divsChild>
                    <w:div w:id="758598255">
                      <w:marLeft w:val="0"/>
                      <w:marRight w:val="180"/>
                      <w:marTop w:val="0"/>
                      <w:marBottom w:val="180"/>
                      <w:divBdr>
                        <w:top w:val="none" w:sz="0" w:space="0" w:color="auto"/>
                        <w:left w:val="none" w:sz="0" w:space="0" w:color="auto"/>
                        <w:bottom w:val="none" w:sz="0" w:space="0" w:color="auto"/>
                        <w:right w:val="none" w:sz="0" w:space="0" w:color="auto"/>
                      </w:divBdr>
                      <w:divsChild>
                        <w:div w:id="1579904859">
                          <w:marLeft w:val="0"/>
                          <w:marRight w:val="0"/>
                          <w:marTop w:val="0"/>
                          <w:marBottom w:val="0"/>
                          <w:divBdr>
                            <w:top w:val="single" w:sz="6" w:space="0" w:color="auto"/>
                            <w:left w:val="single" w:sz="6" w:space="0" w:color="auto"/>
                            <w:bottom w:val="single" w:sz="6" w:space="0" w:color="auto"/>
                            <w:right w:val="single" w:sz="6" w:space="0" w:color="auto"/>
                          </w:divBdr>
                          <w:divsChild>
                            <w:div w:id="2087918526">
                              <w:marLeft w:val="0"/>
                              <w:marRight w:val="0"/>
                              <w:marTop w:val="0"/>
                              <w:marBottom w:val="0"/>
                              <w:divBdr>
                                <w:top w:val="none" w:sz="0" w:space="0" w:color="auto"/>
                                <w:left w:val="none" w:sz="0" w:space="0" w:color="auto"/>
                                <w:bottom w:val="none" w:sz="0" w:space="0" w:color="auto"/>
                                <w:right w:val="none" w:sz="0" w:space="0" w:color="auto"/>
                              </w:divBdr>
                              <w:divsChild>
                                <w:div w:id="1853568163">
                                  <w:marLeft w:val="0"/>
                                  <w:marRight w:val="0"/>
                                  <w:marTop w:val="0"/>
                                  <w:marBottom w:val="0"/>
                                  <w:divBdr>
                                    <w:top w:val="none" w:sz="0" w:space="0" w:color="auto"/>
                                    <w:left w:val="none" w:sz="0" w:space="0" w:color="auto"/>
                                    <w:bottom w:val="none" w:sz="0" w:space="0" w:color="auto"/>
                                    <w:right w:val="none" w:sz="0" w:space="0" w:color="auto"/>
                                  </w:divBdr>
                                </w:div>
                                <w:div w:id="20439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1577256">
      <w:bodyDiv w:val="1"/>
      <w:marLeft w:val="0"/>
      <w:marRight w:val="0"/>
      <w:marTop w:val="0"/>
      <w:marBottom w:val="0"/>
      <w:divBdr>
        <w:top w:val="none" w:sz="0" w:space="0" w:color="auto"/>
        <w:left w:val="none" w:sz="0" w:space="0" w:color="auto"/>
        <w:bottom w:val="none" w:sz="0" w:space="0" w:color="auto"/>
        <w:right w:val="none" w:sz="0" w:space="0" w:color="auto"/>
      </w:divBdr>
    </w:div>
    <w:div w:id="1589381648">
      <w:bodyDiv w:val="1"/>
      <w:marLeft w:val="0"/>
      <w:marRight w:val="0"/>
      <w:marTop w:val="0"/>
      <w:marBottom w:val="0"/>
      <w:divBdr>
        <w:top w:val="none" w:sz="0" w:space="0" w:color="auto"/>
        <w:left w:val="none" w:sz="0" w:space="0" w:color="auto"/>
        <w:bottom w:val="none" w:sz="0" w:space="0" w:color="auto"/>
        <w:right w:val="none" w:sz="0" w:space="0" w:color="auto"/>
      </w:divBdr>
      <w:divsChild>
        <w:div w:id="1617828860">
          <w:marLeft w:val="446"/>
          <w:marRight w:val="0"/>
          <w:marTop w:val="0"/>
          <w:marBottom w:val="0"/>
          <w:divBdr>
            <w:top w:val="none" w:sz="0" w:space="0" w:color="auto"/>
            <w:left w:val="none" w:sz="0" w:space="0" w:color="auto"/>
            <w:bottom w:val="none" w:sz="0" w:space="0" w:color="auto"/>
            <w:right w:val="none" w:sz="0" w:space="0" w:color="auto"/>
          </w:divBdr>
        </w:div>
        <w:div w:id="981275296">
          <w:marLeft w:val="446"/>
          <w:marRight w:val="0"/>
          <w:marTop w:val="0"/>
          <w:marBottom w:val="0"/>
          <w:divBdr>
            <w:top w:val="none" w:sz="0" w:space="0" w:color="auto"/>
            <w:left w:val="none" w:sz="0" w:space="0" w:color="auto"/>
            <w:bottom w:val="none" w:sz="0" w:space="0" w:color="auto"/>
            <w:right w:val="none" w:sz="0" w:space="0" w:color="auto"/>
          </w:divBdr>
        </w:div>
        <w:div w:id="1052966918">
          <w:marLeft w:val="446"/>
          <w:marRight w:val="0"/>
          <w:marTop w:val="0"/>
          <w:marBottom w:val="0"/>
          <w:divBdr>
            <w:top w:val="none" w:sz="0" w:space="0" w:color="auto"/>
            <w:left w:val="none" w:sz="0" w:space="0" w:color="auto"/>
            <w:bottom w:val="none" w:sz="0" w:space="0" w:color="auto"/>
            <w:right w:val="none" w:sz="0" w:space="0" w:color="auto"/>
          </w:divBdr>
        </w:div>
      </w:divsChild>
    </w:div>
    <w:div w:id="1648440156">
      <w:bodyDiv w:val="1"/>
      <w:marLeft w:val="0"/>
      <w:marRight w:val="0"/>
      <w:marTop w:val="0"/>
      <w:marBottom w:val="0"/>
      <w:divBdr>
        <w:top w:val="none" w:sz="0" w:space="0" w:color="auto"/>
        <w:left w:val="none" w:sz="0" w:space="0" w:color="auto"/>
        <w:bottom w:val="none" w:sz="0" w:space="0" w:color="auto"/>
        <w:right w:val="none" w:sz="0" w:space="0" w:color="auto"/>
      </w:divBdr>
      <w:divsChild>
        <w:div w:id="792821664">
          <w:marLeft w:val="446"/>
          <w:marRight w:val="0"/>
          <w:marTop w:val="0"/>
          <w:marBottom w:val="0"/>
          <w:divBdr>
            <w:top w:val="none" w:sz="0" w:space="0" w:color="auto"/>
            <w:left w:val="none" w:sz="0" w:space="0" w:color="auto"/>
            <w:bottom w:val="none" w:sz="0" w:space="0" w:color="auto"/>
            <w:right w:val="none" w:sz="0" w:space="0" w:color="auto"/>
          </w:divBdr>
        </w:div>
        <w:div w:id="1684893773">
          <w:marLeft w:val="446"/>
          <w:marRight w:val="0"/>
          <w:marTop w:val="0"/>
          <w:marBottom w:val="0"/>
          <w:divBdr>
            <w:top w:val="none" w:sz="0" w:space="0" w:color="auto"/>
            <w:left w:val="none" w:sz="0" w:space="0" w:color="auto"/>
            <w:bottom w:val="none" w:sz="0" w:space="0" w:color="auto"/>
            <w:right w:val="none" w:sz="0" w:space="0" w:color="auto"/>
          </w:divBdr>
        </w:div>
        <w:div w:id="1446075290">
          <w:marLeft w:val="446"/>
          <w:marRight w:val="0"/>
          <w:marTop w:val="0"/>
          <w:marBottom w:val="0"/>
          <w:divBdr>
            <w:top w:val="none" w:sz="0" w:space="0" w:color="auto"/>
            <w:left w:val="none" w:sz="0" w:space="0" w:color="auto"/>
            <w:bottom w:val="none" w:sz="0" w:space="0" w:color="auto"/>
            <w:right w:val="none" w:sz="0" w:space="0" w:color="auto"/>
          </w:divBdr>
        </w:div>
        <w:div w:id="1302611369">
          <w:marLeft w:val="547"/>
          <w:marRight w:val="0"/>
          <w:marTop w:val="0"/>
          <w:marBottom w:val="0"/>
          <w:divBdr>
            <w:top w:val="none" w:sz="0" w:space="0" w:color="auto"/>
            <w:left w:val="none" w:sz="0" w:space="0" w:color="auto"/>
            <w:bottom w:val="none" w:sz="0" w:space="0" w:color="auto"/>
            <w:right w:val="none" w:sz="0" w:space="0" w:color="auto"/>
          </w:divBdr>
        </w:div>
        <w:div w:id="1380592045">
          <w:marLeft w:val="547"/>
          <w:marRight w:val="0"/>
          <w:marTop w:val="0"/>
          <w:marBottom w:val="0"/>
          <w:divBdr>
            <w:top w:val="none" w:sz="0" w:space="0" w:color="auto"/>
            <w:left w:val="none" w:sz="0" w:space="0" w:color="auto"/>
            <w:bottom w:val="none" w:sz="0" w:space="0" w:color="auto"/>
            <w:right w:val="none" w:sz="0" w:space="0" w:color="auto"/>
          </w:divBdr>
        </w:div>
      </w:divsChild>
    </w:div>
    <w:div w:id="1670911059">
      <w:bodyDiv w:val="1"/>
      <w:marLeft w:val="0"/>
      <w:marRight w:val="0"/>
      <w:marTop w:val="0"/>
      <w:marBottom w:val="0"/>
      <w:divBdr>
        <w:top w:val="none" w:sz="0" w:space="0" w:color="auto"/>
        <w:left w:val="none" w:sz="0" w:space="0" w:color="auto"/>
        <w:bottom w:val="none" w:sz="0" w:space="0" w:color="auto"/>
        <w:right w:val="none" w:sz="0" w:space="0" w:color="auto"/>
      </w:divBdr>
      <w:divsChild>
        <w:div w:id="1543833550">
          <w:marLeft w:val="446"/>
          <w:marRight w:val="0"/>
          <w:marTop w:val="0"/>
          <w:marBottom w:val="0"/>
          <w:divBdr>
            <w:top w:val="none" w:sz="0" w:space="0" w:color="auto"/>
            <w:left w:val="none" w:sz="0" w:space="0" w:color="auto"/>
            <w:bottom w:val="none" w:sz="0" w:space="0" w:color="auto"/>
            <w:right w:val="none" w:sz="0" w:space="0" w:color="auto"/>
          </w:divBdr>
        </w:div>
      </w:divsChild>
    </w:div>
    <w:div w:id="1687174767">
      <w:bodyDiv w:val="1"/>
      <w:marLeft w:val="0"/>
      <w:marRight w:val="0"/>
      <w:marTop w:val="0"/>
      <w:marBottom w:val="0"/>
      <w:divBdr>
        <w:top w:val="none" w:sz="0" w:space="0" w:color="auto"/>
        <w:left w:val="none" w:sz="0" w:space="0" w:color="auto"/>
        <w:bottom w:val="none" w:sz="0" w:space="0" w:color="auto"/>
        <w:right w:val="none" w:sz="0" w:space="0" w:color="auto"/>
      </w:divBdr>
      <w:divsChild>
        <w:div w:id="1544639768">
          <w:marLeft w:val="446"/>
          <w:marRight w:val="0"/>
          <w:marTop w:val="0"/>
          <w:marBottom w:val="0"/>
          <w:divBdr>
            <w:top w:val="none" w:sz="0" w:space="0" w:color="auto"/>
            <w:left w:val="none" w:sz="0" w:space="0" w:color="auto"/>
            <w:bottom w:val="none" w:sz="0" w:space="0" w:color="auto"/>
            <w:right w:val="none" w:sz="0" w:space="0" w:color="auto"/>
          </w:divBdr>
        </w:div>
        <w:div w:id="585043614">
          <w:marLeft w:val="446"/>
          <w:marRight w:val="0"/>
          <w:marTop w:val="0"/>
          <w:marBottom w:val="0"/>
          <w:divBdr>
            <w:top w:val="none" w:sz="0" w:space="0" w:color="auto"/>
            <w:left w:val="none" w:sz="0" w:space="0" w:color="auto"/>
            <w:bottom w:val="none" w:sz="0" w:space="0" w:color="auto"/>
            <w:right w:val="none" w:sz="0" w:space="0" w:color="auto"/>
          </w:divBdr>
        </w:div>
        <w:div w:id="1540431713">
          <w:marLeft w:val="446"/>
          <w:marRight w:val="0"/>
          <w:marTop w:val="0"/>
          <w:marBottom w:val="0"/>
          <w:divBdr>
            <w:top w:val="none" w:sz="0" w:space="0" w:color="auto"/>
            <w:left w:val="none" w:sz="0" w:space="0" w:color="auto"/>
            <w:bottom w:val="none" w:sz="0" w:space="0" w:color="auto"/>
            <w:right w:val="none" w:sz="0" w:space="0" w:color="auto"/>
          </w:divBdr>
        </w:div>
      </w:divsChild>
    </w:div>
    <w:div w:id="1746607428">
      <w:bodyDiv w:val="1"/>
      <w:marLeft w:val="0"/>
      <w:marRight w:val="0"/>
      <w:marTop w:val="0"/>
      <w:marBottom w:val="0"/>
      <w:divBdr>
        <w:top w:val="none" w:sz="0" w:space="0" w:color="auto"/>
        <w:left w:val="none" w:sz="0" w:space="0" w:color="auto"/>
        <w:bottom w:val="none" w:sz="0" w:space="0" w:color="auto"/>
        <w:right w:val="none" w:sz="0" w:space="0" w:color="auto"/>
      </w:divBdr>
      <w:divsChild>
        <w:div w:id="492993784">
          <w:marLeft w:val="720"/>
          <w:marRight w:val="0"/>
          <w:marTop w:val="200"/>
          <w:marBottom w:val="0"/>
          <w:divBdr>
            <w:top w:val="none" w:sz="0" w:space="0" w:color="auto"/>
            <w:left w:val="none" w:sz="0" w:space="0" w:color="auto"/>
            <w:bottom w:val="none" w:sz="0" w:space="0" w:color="auto"/>
            <w:right w:val="none" w:sz="0" w:space="0" w:color="auto"/>
          </w:divBdr>
        </w:div>
        <w:div w:id="689648759">
          <w:marLeft w:val="720"/>
          <w:marRight w:val="0"/>
          <w:marTop w:val="200"/>
          <w:marBottom w:val="0"/>
          <w:divBdr>
            <w:top w:val="none" w:sz="0" w:space="0" w:color="auto"/>
            <w:left w:val="none" w:sz="0" w:space="0" w:color="auto"/>
            <w:bottom w:val="none" w:sz="0" w:space="0" w:color="auto"/>
            <w:right w:val="none" w:sz="0" w:space="0" w:color="auto"/>
          </w:divBdr>
        </w:div>
        <w:div w:id="955717224">
          <w:marLeft w:val="72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ritish-bids.files.svdcdn.com/production/publications/British-BIDs-Spring-Report-April-2025.pdf?dm=17447043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3E4A5-E348-43A6-99E4-6CCA03E95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2232</Words>
  <Characters>12725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Delt Shared Services Ltd</Company>
  <LinksUpToDate>false</LinksUpToDate>
  <CharactersWithSpaces>14928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jenny.evans@plymouth.gov.uk</dc:creator>
  <cp:keywords/>
  <dc:description/>
  <cp:lastModifiedBy>Jon Walton</cp:lastModifiedBy>
  <cp:revision>2</cp:revision>
  <dcterms:created xsi:type="dcterms:W3CDTF">2025-04-30T13:29:00Z</dcterms:created>
  <dcterms:modified xsi:type="dcterms:W3CDTF">2025-04-30T13:29:00Z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2023-11-13T00:00:00Z</vt:filetime>
  </property>
  <property fmtid="{D5CDD505-2E9C-101B-9397-08002B2CF9AE}" pid="3" name="Creator">
    <vt:lpwstr>Microsoft® Word for Microsoft 365</vt:lpwstr>
  </property>
  <property fmtid="{D5CDD505-2E9C-101B-9397-08002B2CF9AE}" pid="4" name="LastSaved">
    <vt:filetime>2024-01-22T00:00:00Z</vt:filetime>
  </property>
  <property fmtid="{D5CDD505-2E9C-101B-9397-08002B2CF9AE}" pid="5" name="Producer">
    <vt:lpwstr>3-Heights(TM) PDF Security Shell 4.8.25.2 (http://www.pdf-tools.com)</vt:lpwstr>
  </property>
</Properties>
</file>